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C2" w:rsidRDefault="001F54C2" w:rsidP="001F54C2">
      <w:pPr>
        <w:spacing w:after="0" w:line="240" w:lineRule="auto"/>
        <w:ind w:left="1418" w:right="-6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r w:rsidR="00281432">
        <w:rPr>
          <w:rFonts w:ascii="Times New Roman" w:hAnsi="Times New Roman" w:cs="Times New Roman"/>
          <w:b/>
          <w:sz w:val="28"/>
          <w:szCs w:val="28"/>
        </w:rPr>
        <w:t xml:space="preserve">Ивановский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4C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F54C2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7830D8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AE2BFD" w:rsidRPr="007830D8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6903" w:rsidRPr="00336903" w:rsidRDefault="00AE2BFD" w:rsidP="00B67FDF">
      <w:pPr>
        <w:tabs>
          <w:tab w:val="left" w:pos="1276"/>
          <w:tab w:val="left" w:pos="1418"/>
        </w:tabs>
        <w:autoSpaceDE w:val="0"/>
        <w:autoSpaceDN w:val="0"/>
        <w:adjustRightInd w:val="0"/>
        <w:ind w:left="1418" w:right="-65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336903">
        <w:rPr>
          <w:rFonts w:ascii="Times New Roman" w:hAnsi="Times New Roman" w:cs="Times New Roman"/>
          <w:b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</w:t>
      </w:r>
      <w:r w:rsidR="007B3DCA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 </w:t>
      </w:r>
      <w:r w:rsidR="00281432"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="007B3DCA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336903" w:rsidRPr="0076413C" w:rsidRDefault="00336903" w:rsidP="00E243D3">
      <w:pPr>
        <w:ind w:left="1418" w:right="-65"/>
        <w:jc w:val="center"/>
        <w:rPr>
          <w:sz w:val="28"/>
          <w:szCs w:val="28"/>
        </w:rPr>
      </w:pPr>
    </w:p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81432">
        <w:rPr>
          <w:rFonts w:ascii="Times New Roman" w:hAnsi="Times New Roman" w:cs="Times New Roman"/>
          <w:sz w:val="28"/>
          <w:szCs w:val="28"/>
        </w:rPr>
        <w:t>Ивановский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  <w:proofErr w:type="gramEnd"/>
    </w:p>
    <w:p w:rsidR="007B3DCA" w:rsidRPr="009353C6" w:rsidRDefault="00336903" w:rsidP="00B67FDF">
      <w:pPr>
        <w:tabs>
          <w:tab w:val="left" w:pos="1276"/>
          <w:tab w:val="left" w:pos="1418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281432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>2.</w:t>
      </w:r>
      <w:proofErr w:type="gramEnd"/>
      <w:r w:rsidR="007B3DCA" w:rsidRPr="009353C6">
        <w:rPr>
          <w:rFonts w:ascii="Times New Roman" w:hAnsi="Times New Roman" w:cs="Times New Roman"/>
          <w:sz w:val="28"/>
          <w:szCs w:val="28"/>
        </w:rPr>
        <w:t xml:space="preserve">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281432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/10 от 29.12.2018 года признать утратившим сил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C657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3C65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="003C657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внес.изм</w:t>
      </w:r>
      <w:proofErr w:type="spellEnd"/>
      <w:r w:rsidR="003C657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29.01.2021г.№2/1)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6903" w:rsidRPr="00951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6903" w:rsidRPr="009514C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1F23E1" w:rsidRDefault="001F23E1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3DC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B3DCA" w:rsidRDefault="00281432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Ивановский</w:t>
      </w:r>
      <w:r w:rsidR="007B3D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7B3DCA" w:rsidRPr="009514CD" w:rsidRDefault="007B3DC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336903" w:rsidRPr="009514CD" w:rsidRDefault="00336903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830D8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AE2BFD" w:rsidRPr="007830D8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20429A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gramStart"/>
      <w:r w:rsidR="00281432">
        <w:rPr>
          <w:rFonts w:ascii="Times New Roman" w:hAnsi="Times New Roman" w:cs="Times New Roman"/>
          <w:b/>
          <w:sz w:val="28"/>
          <w:szCs w:val="28"/>
        </w:rPr>
        <w:t>Ивановский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CC2196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Давлекановский район</w:t>
      </w:r>
    </w:p>
    <w:p w:rsidR="0020429A" w:rsidRPr="007830D8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AE2BFD" w:rsidRPr="007830D8" w:rsidRDefault="00920CBD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7830D8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7830D8">
        <w:rPr>
          <w:rFonts w:ascii="Times New Roman" w:hAnsi="Times New Roman" w:cs="Times New Roman"/>
          <w:b/>
          <w:sz w:val="28"/>
          <w:szCs w:val="28"/>
        </w:rPr>
        <w:t>___</w:t>
      </w:r>
    </w:p>
    <w:p w:rsidR="00AE2BFD" w:rsidRPr="007830D8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7830D8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336903" w:rsidRPr="00336903">
        <w:rPr>
          <w:rFonts w:ascii="Times New Roman" w:hAnsi="Times New Roman" w:cs="Times New Roman"/>
          <w:b/>
          <w:sz w:val="28"/>
          <w:szCs w:val="28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ED7"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0429A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281432">
        <w:rPr>
          <w:rFonts w:ascii="Times New Roman" w:hAnsi="Times New Roman" w:cs="Times New Roman"/>
          <w:b/>
          <w:bCs/>
          <w:sz w:val="28"/>
          <w:szCs w:val="28"/>
        </w:rPr>
        <w:t>Ивановский</w:t>
      </w:r>
      <w:r w:rsidR="0020429A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830D8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1CCD" w:rsidRPr="007830D8" w:rsidRDefault="00991CC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Pr="007830D8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B5ED7" w:rsidRPr="007830D8">
        <w:rPr>
          <w:rFonts w:ascii="Times New Roman" w:hAnsi="Times New Roman" w:cs="Times New Roman"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="00336903">
        <w:rPr>
          <w:rFonts w:ascii="Times New Roman" w:hAnsi="Times New Roman" w:cs="Times New Roman"/>
          <w:sz w:val="28"/>
          <w:szCs w:val="28"/>
        </w:rPr>
        <w:t>»</w:t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5BC7" w:rsidRPr="001D5BC7">
        <w:rPr>
          <w:rFonts w:ascii="Times New Roman" w:hAnsi="Times New Roman" w:cs="Times New Roman"/>
          <w:sz w:val="28"/>
          <w:szCs w:val="28"/>
        </w:rPr>
        <w:t>-</w:t>
      </w:r>
      <w:r w:rsidRPr="007830D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в сфере предоставления прав пользования земельными участками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281432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0AB8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0E5" w:rsidRPr="007830D8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1.2. </w:t>
      </w:r>
      <w:r w:rsidR="00973941" w:rsidRPr="007830D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следующим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973941" w:rsidRPr="007830D8">
        <w:rPr>
          <w:rFonts w:ascii="Times New Roman" w:hAnsi="Times New Roman" w:cs="Times New Roman"/>
          <w:sz w:val="28"/>
          <w:szCs w:val="28"/>
        </w:rPr>
        <w:t>заявителям:</w:t>
      </w:r>
    </w:p>
    <w:p w:rsidR="00B310E5" w:rsidRPr="007830D8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государственны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73941" w:rsidRPr="007830D8">
        <w:rPr>
          <w:rFonts w:ascii="Times New Roman" w:hAnsi="Times New Roman" w:cs="Times New Roman"/>
          <w:sz w:val="28"/>
          <w:szCs w:val="28"/>
        </w:rPr>
        <w:t>м (бюджетным, казенным</w:t>
      </w:r>
      <w:r w:rsidRPr="007830D8">
        <w:rPr>
          <w:rFonts w:ascii="Times New Roman" w:hAnsi="Times New Roman" w:cs="Times New Roman"/>
          <w:sz w:val="28"/>
          <w:szCs w:val="28"/>
        </w:rPr>
        <w:t>, автономны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>);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казенным предприятиям;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работникам организаций</w:t>
      </w:r>
      <w:r w:rsidR="00980868">
        <w:rPr>
          <w:rFonts w:ascii="Times New Roman" w:hAnsi="Times New Roman" w:cs="Times New Roman"/>
          <w:sz w:val="28"/>
          <w:szCs w:val="28"/>
        </w:rPr>
        <w:t xml:space="preserve"> в виде служебных наделов</w:t>
      </w:r>
      <w:r w:rsidRPr="007830D8">
        <w:rPr>
          <w:rFonts w:ascii="Times New Roman" w:hAnsi="Times New Roman" w:cs="Times New Roman"/>
          <w:sz w:val="28"/>
          <w:szCs w:val="28"/>
        </w:rPr>
        <w:t>, на срок трудового договора, заключенного между работником и организацией;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9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5 апреля 2013 года № 44-ФЗ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 xml:space="preserve">»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- Федеральный закон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заключены гражданско-правовые договоры на строительство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или реконструкцию объектов недвижимости, осуществляемые полностью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за счет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срок права пользования таким жилым помещением;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980868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68">
        <w:rPr>
          <w:rFonts w:ascii="Times New Roman" w:hAnsi="Times New Roman" w:cs="Times New Roman"/>
          <w:sz w:val="28"/>
          <w:szCs w:val="28"/>
        </w:rPr>
        <w:t>садоводческим или огородническим некоммерческим товариществам на срок не более чем пять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0" w:history="1">
        <w:r w:rsidRPr="007830D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11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275-ФЗ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государственном оборонном заказе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заключены государственные контракты на выполнение работ, оказание услуг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бюджета, если для выполнения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  <w:proofErr w:type="gramEnd"/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лицу, право безвозмездного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 в случае и в порядке, которые предусмотрены Федеральным </w:t>
      </w:r>
      <w:hyperlink r:id="rId13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24 июля 2008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161-ФЗ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230C00" w:rsidRPr="007830D8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публично-правовой компании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Фонд защиты прав граждан - участников долевого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 xml:space="preserve"> для осуществления функций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и полномочий, предусмотренных Федеральным законом от 29 июля 2017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по защите прав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lastRenderedPageBreak/>
        <w:t>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если завершение строительства объектов незавершенного строительства (строительство объектов капитального строительства) на земельном участке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127-ФЗ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Федерации.</w:t>
      </w:r>
    </w:p>
    <w:p w:rsidR="00E90B89" w:rsidRPr="007830D8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1.3.</w:t>
      </w:r>
      <w:r w:rsidR="003A66CD">
        <w:rPr>
          <w:rFonts w:ascii="Times New Roman" w:hAnsi="Times New Roman" w:cs="Times New Roman"/>
          <w:sz w:val="28"/>
          <w:szCs w:val="28"/>
        </w:rPr>
        <w:t xml:space="preserve"> </w:t>
      </w:r>
      <w:r w:rsidR="00E90B89" w:rsidRPr="007830D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830D8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830D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29A" w:rsidRPr="00850E15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r w:rsidR="004A329A" w:rsidRPr="00850E15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 w:rsid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многофункционально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 и муниципальных услуг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</w:t>
      </w:r>
      <w:r w:rsidR="003F6AE0" w:rsidRP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329A" w:rsidRPr="0081123F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ом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е</w:t>
      </w:r>
      <w:r w:rsidRPr="0081123F">
        <w:rPr>
          <w:rFonts w:ascii="Times New Roman" w:hAnsi="Times New Roman" w:cs="Times New Roman"/>
          <w:sz w:val="28"/>
          <w:szCs w:val="28"/>
        </w:rPr>
        <w:t>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4A329A" w:rsidRPr="00850E15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850E15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</w:t>
      </w:r>
      <w:r w:rsidR="00E243D3">
        <w:rPr>
          <w:rFonts w:ascii="Times New Roman" w:hAnsi="Times New Roman" w:cs="Times New Roman"/>
          <w:sz w:val="28"/>
          <w:szCs w:val="28"/>
        </w:rPr>
        <w:t xml:space="preserve">ного органа) </w:t>
      </w:r>
      <w:hyperlink r:id="rId14" w:history="1">
        <w:r w:rsidR="00B35DE1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B35DE1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B35DE1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B35DE1" w:rsidRPr="009353C6">
        <w:rPr>
          <w:rFonts w:ascii="Times New Roman" w:hAnsi="Times New Roman" w:cs="Times New Roman"/>
          <w:sz w:val="28"/>
          <w:szCs w:val="28"/>
        </w:rPr>
        <w:t>)</w:t>
      </w:r>
      <w:r w:rsidR="004A329A" w:rsidRPr="00850E15">
        <w:rPr>
          <w:rFonts w:ascii="Times New Roman" w:hAnsi="Times New Roman" w:cs="Times New Roman"/>
          <w:sz w:val="28"/>
          <w:szCs w:val="28"/>
        </w:rPr>
        <w:t>;</w:t>
      </w:r>
    </w:p>
    <w:p w:rsidR="0081123F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инфор</w:t>
      </w:r>
      <w:r w:rsidR="0081123F">
        <w:rPr>
          <w:rFonts w:ascii="Times New Roman" w:hAnsi="Times New Roman" w:cs="Times New Roman"/>
          <w:sz w:val="28"/>
          <w:szCs w:val="28"/>
        </w:rPr>
        <w:t>мации на информационных стендах</w:t>
      </w:r>
    </w:p>
    <w:p w:rsidR="004A329A" w:rsidRPr="00850E15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Администрац</w:t>
      </w:r>
      <w:r w:rsidR="0081123F">
        <w:rPr>
          <w:rFonts w:ascii="Times New Roman" w:hAnsi="Times New Roman" w:cs="Times New Roman"/>
          <w:sz w:val="28"/>
          <w:szCs w:val="28"/>
        </w:rPr>
        <w:t xml:space="preserve">ии (Уполномоченного органа) или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ого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</w:t>
      </w:r>
      <w:r w:rsidR="00E243D3">
        <w:rPr>
          <w:rFonts w:ascii="Times New Roman" w:hAnsi="Times New Roman" w:cs="Times New Roman"/>
          <w:sz w:val="28"/>
          <w:szCs w:val="28"/>
        </w:rPr>
        <w:t xml:space="preserve">я сведений о ходе рассмотрения </w:t>
      </w:r>
      <w:r w:rsidRPr="00850E15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осуществляется бесплатно.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850E15">
        <w:rPr>
          <w:rFonts w:ascii="Times New Roman" w:hAnsi="Times New Roman" w:cs="Times New Roman"/>
          <w:sz w:val="28"/>
          <w:szCs w:val="28"/>
        </w:rPr>
        <w:t>При устном обращении Заявителя (л</w:t>
      </w:r>
      <w:r w:rsidR="00350B16">
        <w:rPr>
          <w:rFonts w:ascii="Times New Roman" w:hAnsi="Times New Roman" w:cs="Times New Roman"/>
          <w:sz w:val="28"/>
          <w:szCs w:val="28"/>
        </w:rPr>
        <w:t>ично или по телефону) должностное лицо</w:t>
      </w:r>
      <w:r w:rsidRPr="00850E15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350B16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или работник</w:t>
      </w:r>
      <w:r w:rsidR="004A329A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4A329A"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A329A" w:rsidRPr="00850E1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A329A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</w:t>
      </w:r>
      <w:r w:rsidR="00350B1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порядке, установленном Федеральным законом от 2 мая 2006 г</w:t>
      </w:r>
      <w:r w:rsidR="003D5E4B">
        <w:rPr>
          <w:rFonts w:ascii="Times New Roman" w:hAnsi="Times New Roman" w:cs="Times New Roman"/>
          <w:sz w:val="28"/>
          <w:szCs w:val="28"/>
        </w:rPr>
        <w:t>ода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4A329A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</w:pPr>
      <w:r>
        <w:t>1.8.</w:t>
      </w:r>
      <w:r w:rsidR="003F6AE0">
        <w:t xml:space="preserve"> </w:t>
      </w:r>
      <w:r>
        <w:t xml:space="preserve">На РПГУ размещаются сведения, предусмотренные Положением </w:t>
      </w:r>
      <w:r w:rsidR="00E243D3">
        <w:br/>
      </w:r>
      <w:r>
        <w:t xml:space="preserve">о государственной информационной системе «Реестр государственных </w:t>
      </w:r>
      <w:r w:rsidR="00E243D3">
        <w:br/>
      </w:r>
      <w: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</w:pPr>
      <w:r>
        <w:t>1.9.</w:t>
      </w:r>
      <w:r w:rsidR="0081525A">
        <w:t xml:space="preserve"> </w:t>
      </w:r>
      <w:r>
        <w:t xml:space="preserve">На официальном сайте </w:t>
      </w:r>
      <w:r w:rsidRPr="004A329A">
        <w:t xml:space="preserve">Администрации (Уполномоченного органа) </w:t>
      </w:r>
      <w:r>
        <w:t>наряду со сведениями, указанными в пункте 1.8 Административного регламента, размещаются: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подачи заявления о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о предоставлении муниципальной 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>1.10.</w:t>
      </w:r>
      <w:r w:rsidR="0081525A">
        <w:t xml:space="preserve"> </w:t>
      </w:r>
      <w:r>
        <w:t xml:space="preserve">На информационных стендах </w:t>
      </w:r>
      <w:r w:rsidRPr="004A329A">
        <w:t xml:space="preserve">Администрации (Уполномоченного органа) </w:t>
      </w:r>
      <w:r>
        <w:t xml:space="preserve">или </w:t>
      </w:r>
      <w:r w:rsidR="0081123F" w:rsidRPr="0081123F">
        <w:t xml:space="preserve">многофункциональный центр </w:t>
      </w:r>
      <w:r>
        <w:t>размещаются: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 xml:space="preserve">сроки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образцы заполнения заявления и приложений к нему;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отказа в приеме заявления </w:t>
      </w:r>
      <w:r w:rsidR="00E243D3">
        <w:br/>
      </w:r>
      <w:r>
        <w:t xml:space="preserve">и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приостановления или отказа </w:t>
      </w:r>
      <w:r w:rsidR="00E243D3">
        <w:br/>
      </w:r>
      <w:r>
        <w:t xml:space="preserve">в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порядок и способы подачи заявления;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получения разъяснений по порядку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записи на личный прием к должностным лицам (работникам), ответственным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досудебного (внесудебного) обжалования решений </w:t>
      </w:r>
      <w:r w:rsidR="00E243D3">
        <w:br/>
      </w:r>
      <w:r>
        <w:t xml:space="preserve">и (или) действий (бездействия) должностных лиц (работников), ответственных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</w:pPr>
      <w:r>
        <w:t xml:space="preserve">1.11. В залах ожидания </w:t>
      </w:r>
      <w:r w:rsidRPr="004A329A">
        <w:t xml:space="preserve">Администрации (Уполномоченного органа) </w:t>
      </w:r>
      <w:r>
        <w:t xml:space="preserve">размещаются нормативные правовые акты, регулирующие порядок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услуги, в том числе Административный регламент, которые по требованию заявителя предоставляются </w:t>
      </w:r>
      <w:r w:rsidR="00E243D3">
        <w:br/>
      </w:r>
      <w:r>
        <w:t>ему для ознакомления.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</w:pPr>
      <w:r>
        <w:t>1.12. </w:t>
      </w:r>
      <w:proofErr w:type="gramStart"/>
      <w:r>
        <w:t xml:space="preserve">Размещение информации о порядке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 на информационных стендах в помещении </w:t>
      </w:r>
      <w:r w:rsidR="00127DEC">
        <w:t>многофункционального</w:t>
      </w:r>
      <w:r w:rsidR="0081123F" w:rsidRPr="0081123F">
        <w:t xml:space="preserve"> центр</w:t>
      </w:r>
      <w:r w:rsidR="00127DEC">
        <w:t>а</w:t>
      </w:r>
      <w:r w:rsidR="0081123F" w:rsidRPr="0081123F">
        <w:t xml:space="preserve"> </w:t>
      </w:r>
      <w:r>
        <w:t xml:space="preserve">осуществляется в соответствии с соглашением, заключенным между </w:t>
      </w:r>
      <w:r w:rsidR="00127DEC">
        <w:t>многофункциональным</w:t>
      </w:r>
      <w:r w:rsidR="0081123F" w:rsidRPr="0081123F">
        <w:t xml:space="preserve"> центр</w:t>
      </w:r>
      <w:r w:rsidR="00127DEC">
        <w:t>ом</w:t>
      </w:r>
      <w:r w:rsidR="0081123F" w:rsidRPr="0081123F">
        <w:t xml:space="preserve"> </w:t>
      </w:r>
      <w:r>
        <w:t xml:space="preserve">и </w:t>
      </w:r>
      <w:r w:rsidRPr="004A329A">
        <w:t>Администраци</w:t>
      </w:r>
      <w:r>
        <w:t>ей</w:t>
      </w:r>
      <w:r w:rsidRPr="004A329A">
        <w:t xml:space="preserve"> (Уполномоченн</w:t>
      </w:r>
      <w:r>
        <w:t>ым</w:t>
      </w:r>
      <w:r w:rsidRPr="004A329A">
        <w:t xml:space="preserve"> орган</w:t>
      </w:r>
      <w:r>
        <w:t>ом</w:t>
      </w:r>
      <w:r w:rsidRPr="004A329A">
        <w:t xml:space="preserve">) </w:t>
      </w:r>
      <w: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>
        <w:br/>
      </w:r>
      <w:r>
        <w:lastRenderedPageBreak/>
        <w:t>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самоуправления» (с последующими изменениями, далее - Соглашение о взаимодействии), </w:t>
      </w:r>
      <w:r w:rsidR="007E07B7">
        <w:br/>
      </w:r>
      <w:r>
        <w:t>с учетом требований к информированию, установленных настоящим Административным регламентом.</w:t>
      </w:r>
    </w:p>
    <w:p w:rsidR="004A329A" w:rsidRPr="003F6AE0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</w:pPr>
      <w:r w:rsidRPr="003F6AE0">
        <w:t>1.13.</w:t>
      </w:r>
      <w:r w:rsidR="00973119">
        <w:t xml:space="preserve"> </w:t>
      </w:r>
      <w:r w:rsidRPr="003F6AE0">
        <w:t xml:space="preserve">Информация о ходе рассмотрения заявления о предоставлении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может быть получена заявителем (его представителем) в «Личном кабинете» </w:t>
      </w:r>
      <w:r w:rsidR="007E07B7">
        <w:br/>
      </w:r>
      <w:r w:rsidRPr="003F6AE0">
        <w:t xml:space="preserve">на РПГУ, а также в </w:t>
      </w:r>
      <w:r w:rsidRPr="004A329A">
        <w:t xml:space="preserve">Администрации (Уполномоченного органа) </w:t>
      </w:r>
      <w:r w:rsidR="004877E9">
        <w:br/>
      </w:r>
      <w:r>
        <w:t xml:space="preserve">или </w:t>
      </w:r>
      <w:r w:rsidR="0081123F" w:rsidRPr="0081123F">
        <w:t>многофункциональный центр</w:t>
      </w:r>
      <w:r>
        <w:t xml:space="preserve"> </w:t>
      </w:r>
      <w:r w:rsidRPr="003F6AE0">
        <w:t xml:space="preserve">при обращении заявителя лично, </w:t>
      </w:r>
      <w:r w:rsidR="007E07B7">
        <w:br/>
      </w:r>
      <w:r w:rsidRPr="003F6AE0">
        <w:t>по телефону, посредством электронной почты.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both"/>
      </w:pPr>
    </w:p>
    <w:p w:rsid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  <w:r w:rsidRPr="007830D8">
        <w:rPr>
          <w:b/>
        </w:rPr>
        <w:t xml:space="preserve">II. Стандарт предоставления </w:t>
      </w:r>
      <w:r w:rsidR="00A436DF" w:rsidRPr="007830D8">
        <w:rPr>
          <w:b/>
        </w:rPr>
        <w:t>муниципальной</w:t>
      </w:r>
      <w:r w:rsidRPr="007830D8">
        <w:rPr>
          <w:b/>
        </w:rPr>
        <w:t xml:space="preserve"> услуги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</w:p>
    <w:p w:rsidR="0055750F" w:rsidRP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</w:pPr>
      <w:r w:rsidRPr="007830D8">
        <w:rPr>
          <w:rFonts w:eastAsia="Calibri"/>
          <w:b/>
        </w:rPr>
        <w:t xml:space="preserve">Наименование </w:t>
      </w:r>
      <w:r w:rsidR="00A436DF" w:rsidRPr="007830D8">
        <w:rPr>
          <w:b/>
        </w:rPr>
        <w:t>муниципальной</w:t>
      </w:r>
      <w:r w:rsidRPr="007830D8">
        <w:rPr>
          <w:rFonts w:eastAsia="Calibri"/>
          <w:b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6DF" w:rsidRPr="004877E9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2.1. </w:t>
      </w:r>
      <w:r w:rsidR="007B5ED7" w:rsidRPr="007830D8">
        <w:rPr>
          <w:rFonts w:ascii="Times New Roman" w:hAnsi="Times New Roman"/>
          <w:sz w:val="28"/>
          <w:szCs w:val="28"/>
        </w:rPr>
        <w:t>Предоставление в безвозмездное пользование земельных участков, находящихс</w:t>
      </w:r>
      <w:r w:rsidR="00AE7F1C">
        <w:rPr>
          <w:rFonts w:ascii="Times New Roman" w:hAnsi="Times New Roman"/>
          <w:sz w:val="28"/>
          <w:szCs w:val="28"/>
        </w:rPr>
        <w:t>я в муниципальной собственности.</w:t>
      </w:r>
    </w:p>
    <w:p w:rsidR="008C0D40" w:rsidRPr="007830D8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3A66CD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8A34C0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292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830D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81123F" w:rsidRPr="0081123F">
        <w:rPr>
          <w:rFonts w:ascii="Times New Roman" w:hAnsi="Times New Roman" w:cs="Times New Roman"/>
          <w:sz w:val="28"/>
        </w:rPr>
        <w:t>многофункциональный центр</w:t>
      </w:r>
      <w:r w:rsidR="00285292" w:rsidRPr="007830D8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 w:rsidRPr="007830D8">
        <w:rPr>
          <w:rFonts w:ascii="Times New Roman" w:hAnsi="Times New Roman" w:cs="Times New Roman"/>
          <w:sz w:val="28"/>
        </w:rPr>
        <w:t>С</w:t>
      </w:r>
      <w:r w:rsidR="00285292" w:rsidRPr="007830D8">
        <w:rPr>
          <w:rFonts w:ascii="Times New Roman" w:hAnsi="Times New Roman" w:cs="Times New Roman"/>
          <w:sz w:val="28"/>
        </w:rPr>
        <w:t xml:space="preserve">оглашения </w:t>
      </w:r>
      <w:r w:rsidR="007E07B7">
        <w:rPr>
          <w:rFonts w:ascii="Times New Roman" w:hAnsi="Times New Roman" w:cs="Times New Roman"/>
          <w:sz w:val="28"/>
        </w:rPr>
        <w:br/>
      </w:r>
      <w:r w:rsidR="00285292" w:rsidRPr="007830D8">
        <w:rPr>
          <w:rFonts w:ascii="Times New Roman" w:hAnsi="Times New Roman" w:cs="Times New Roman"/>
          <w:sz w:val="28"/>
        </w:rPr>
        <w:t>о взаимодействии.</w:t>
      </w: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830D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830D8">
        <w:rPr>
          <w:rFonts w:ascii="Times New Roman" w:hAnsi="Times New Roman" w:cs="Times New Roman"/>
          <w:sz w:val="28"/>
          <w:szCs w:val="28"/>
        </w:rPr>
        <w:t xml:space="preserve">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6071C3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="006071C3" w:rsidRPr="007830D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6071C3" w:rsidRPr="007830D8">
        <w:rPr>
          <w:rFonts w:ascii="Times New Roman" w:hAnsi="Times New Roman" w:cs="Times New Roman"/>
          <w:sz w:val="28"/>
          <w:szCs w:val="28"/>
        </w:rPr>
        <w:t>и картографии;</w:t>
      </w:r>
    </w:p>
    <w:p w:rsidR="00B310E5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Федеральной налоговой</w:t>
      </w:r>
      <w:r w:rsidR="00B310E5" w:rsidRPr="007830D8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B35D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6157" w:rsidRPr="007830D8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</w:t>
      </w:r>
      <w:r w:rsidR="008A34C0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3C701E" w:rsidRPr="007830D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830D8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830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830D8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85292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830D8">
        <w:rPr>
          <w:rFonts w:ascii="Times New Roman" w:hAnsi="Times New Roman" w:cs="Times New Roman"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B310E5" w:rsidRPr="007830D8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0E5" w:rsidRPr="007830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земельным участком (далее –</w:t>
      </w:r>
      <w:r w:rsidR="00560D89">
        <w:rPr>
          <w:rFonts w:ascii="Times New Roman" w:hAnsi="Times New Roman" w:cs="Times New Roman"/>
          <w:sz w:val="28"/>
          <w:szCs w:val="28"/>
        </w:rPr>
        <w:t xml:space="preserve">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договор)</w:t>
      </w:r>
      <w:r w:rsidR="00713DCA">
        <w:rPr>
          <w:rFonts w:ascii="Times New Roman" w:hAnsi="Times New Roman" w:cs="Times New Roman"/>
          <w:sz w:val="28"/>
          <w:szCs w:val="28"/>
        </w:rPr>
        <w:t xml:space="preserve">, если не требуется образование испрашиваемого земельного </w:t>
      </w:r>
      <w:r w:rsidR="00713DCA">
        <w:rPr>
          <w:rFonts w:ascii="Times New Roman" w:hAnsi="Times New Roman" w:cs="Times New Roman"/>
          <w:sz w:val="28"/>
          <w:szCs w:val="28"/>
        </w:rPr>
        <w:lastRenderedPageBreak/>
        <w:t>участка или уточнение его границ</w:t>
      </w:r>
      <w:r w:rsidR="00B310E5" w:rsidRPr="007830D8">
        <w:rPr>
          <w:rFonts w:ascii="Times New Roman" w:hAnsi="Times New Roman" w:cs="Times New Roman"/>
          <w:sz w:val="28"/>
          <w:szCs w:val="28"/>
        </w:rPr>
        <w:t>;</w:t>
      </w:r>
      <w:bookmarkStart w:id="1" w:name="Par18"/>
      <w:bookmarkEnd w:id="1"/>
    </w:p>
    <w:p w:rsidR="00B310E5" w:rsidRPr="007830D8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713DCA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13DCA">
        <w:rPr>
          <w:rFonts w:ascii="Times New Roman" w:hAnsi="Times New Roman" w:cs="Times New Roman"/>
          <w:sz w:val="28"/>
          <w:szCs w:val="28"/>
        </w:rPr>
        <w:t xml:space="preserve"> договора безвозмездного пользования земельным участком</w:t>
      </w:r>
      <w:r w:rsidR="001D5BC7" w:rsidRPr="001D5BC7">
        <w:rPr>
          <w:rFonts w:ascii="Times New Roman" w:hAnsi="Times New Roman" w:cs="Times New Roman"/>
          <w:sz w:val="28"/>
          <w:szCs w:val="28"/>
        </w:rPr>
        <w:t xml:space="preserve"> (</w:t>
      </w:r>
      <w:r w:rsidR="001D5BC7">
        <w:rPr>
          <w:rFonts w:ascii="Times New Roman" w:hAnsi="Times New Roman" w:cs="Times New Roman"/>
          <w:sz w:val="28"/>
          <w:szCs w:val="28"/>
        </w:rPr>
        <w:t xml:space="preserve">далее – мотивированный отказ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1D5BC7">
        <w:rPr>
          <w:rFonts w:ascii="Times New Roman" w:hAnsi="Times New Roman" w:cs="Times New Roman"/>
          <w:sz w:val="28"/>
          <w:szCs w:val="28"/>
        </w:rPr>
        <w:t>в предоставлении муниципальной услуги).</w:t>
      </w:r>
    </w:p>
    <w:p w:rsidR="00572830" w:rsidRPr="007830D8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830D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>услуги</w:t>
      </w:r>
    </w:p>
    <w:p w:rsidR="00991CCD" w:rsidRPr="007830D8" w:rsidRDefault="00991CCD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6</w:t>
      </w:r>
      <w:r w:rsidRPr="007830D8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</w:t>
      </w:r>
      <w:r w:rsidR="00487371">
        <w:rPr>
          <w:rFonts w:ascii="Times New Roman" w:hAnsi="Times New Roman" w:cs="Times New Roman"/>
          <w:sz w:val="28"/>
        </w:rPr>
        <w:t xml:space="preserve"> посредством личного обращения</w:t>
      </w:r>
      <w:r w:rsidRPr="007830D8">
        <w:rPr>
          <w:rFonts w:ascii="Times New Roman" w:hAnsi="Times New Roman" w:cs="Times New Roman"/>
          <w:sz w:val="28"/>
        </w:rPr>
        <w:t xml:space="preserve">, в том числе через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либо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в форме электронного документа с использованием РПГУ</w:t>
      </w:r>
      <w:r w:rsidR="00006F33">
        <w:rPr>
          <w:rFonts w:ascii="Times New Roman" w:hAnsi="Times New Roman" w:cs="Times New Roman"/>
          <w:sz w:val="28"/>
        </w:rPr>
        <w:t xml:space="preserve"> </w:t>
      </w:r>
      <w:r w:rsidRPr="007830D8">
        <w:rPr>
          <w:rFonts w:ascii="Times New Roman" w:hAnsi="Times New Roman" w:cs="Times New Roman"/>
          <w:sz w:val="28"/>
        </w:rPr>
        <w:t>и не должен превышать</w:t>
      </w:r>
      <w:r w:rsidR="00911A96" w:rsidRPr="007830D8">
        <w:rPr>
          <w:rFonts w:ascii="Times New Roman" w:hAnsi="Times New Roman" w:cs="Times New Roman"/>
          <w:sz w:val="28"/>
        </w:rPr>
        <w:t xml:space="preserve"> </w:t>
      </w:r>
      <w:r w:rsidR="00153972" w:rsidRPr="007830D8">
        <w:rPr>
          <w:rFonts w:ascii="Times New Roman" w:hAnsi="Times New Roman" w:cs="Times New Roman"/>
          <w:sz w:val="28"/>
        </w:rPr>
        <w:t>тридцати</w:t>
      </w:r>
      <w:r w:rsidR="008E430D" w:rsidRPr="007830D8">
        <w:rPr>
          <w:rFonts w:ascii="Times New Roman" w:hAnsi="Times New Roman" w:cs="Times New Roman"/>
          <w:sz w:val="28"/>
        </w:rPr>
        <w:t xml:space="preserve"> </w:t>
      </w:r>
      <w:r w:rsidR="00911A96" w:rsidRPr="007830D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973119" w:rsidRPr="00973119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267B8A">
        <w:rPr>
          <w:rFonts w:ascii="Times New Roman" w:hAnsi="Times New Roman" w:cs="Times New Roman"/>
          <w:sz w:val="28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использованием </w:t>
      </w:r>
      <w:r w:rsidR="0079138D" w:rsidRPr="007830D8">
        <w:rPr>
          <w:rFonts w:ascii="Times New Roman" w:hAnsi="Times New Roman" w:cs="Times New Roman"/>
          <w:sz w:val="28"/>
        </w:rPr>
        <w:t>РПГУ</w:t>
      </w:r>
      <w:r w:rsidRPr="007830D8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7830D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5" w:history="1">
        <w:r w:rsidRPr="007830D8">
          <w:rPr>
            <w:rFonts w:ascii="Times New Roman" w:hAnsi="Times New Roman" w:cs="Times New Roman"/>
            <w:sz w:val="28"/>
          </w:rPr>
          <w:t>пункта</w:t>
        </w:r>
      </w:hyperlink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 xml:space="preserve">8 </w:t>
      </w:r>
      <w:r w:rsidRPr="007830D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830D8">
        <w:rPr>
          <w:rFonts w:ascii="Times New Roman" w:hAnsi="Times New Roman" w:cs="Times New Roman"/>
          <w:sz w:val="28"/>
        </w:rPr>
        <w:t>Заявителя</w:t>
      </w:r>
      <w:r w:rsidRPr="007830D8">
        <w:rPr>
          <w:rFonts w:ascii="Times New Roman" w:hAnsi="Times New Roman" w:cs="Times New Roman"/>
          <w:sz w:val="28"/>
        </w:rPr>
        <w:t xml:space="preserve"> в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считается день </w:t>
      </w:r>
      <w:r w:rsidR="00560D89">
        <w:rPr>
          <w:rFonts w:ascii="Times New Roman" w:hAnsi="Times New Roman" w:cs="Times New Roman"/>
          <w:sz w:val="28"/>
        </w:rPr>
        <w:t xml:space="preserve">передачи </w:t>
      </w:r>
      <w:r w:rsidR="00127DEC">
        <w:rPr>
          <w:rFonts w:ascii="Times New Roman" w:hAnsi="Times New Roman" w:cs="Times New Roman"/>
          <w:sz w:val="28"/>
        </w:rPr>
        <w:t>многофункциональным</w:t>
      </w:r>
      <w:r w:rsidR="0081123F" w:rsidRPr="0081123F">
        <w:rPr>
          <w:rFonts w:ascii="Times New Roman" w:hAnsi="Times New Roman" w:cs="Times New Roman"/>
          <w:sz w:val="28"/>
        </w:rPr>
        <w:t xml:space="preserve"> центр</w:t>
      </w:r>
      <w:r w:rsidR="00127DEC">
        <w:rPr>
          <w:rFonts w:ascii="Times New Roman" w:hAnsi="Times New Roman" w:cs="Times New Roman"/>
          <w:sz w:val="28"/>
        </w:rPr>
        <w:t>ом</w:t>
      </w:r>
      <w:r w:rsidR="00560D89">
        <w:rPr>
          <w:rFonts w:ascii="Times New Roman" w:hAnsi="Times New Roman" w:cs="Times New Roman"/>
          <w:sz w:val="28"/>
        </w:rPr>
        <w:t xml:space="preserve"> в Администрацию (Уполномоченный орган)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приложением предусмотренных </w:t>
      </w:r>
      <w:r w:rsidR="00217E0D" w:rsidRPr="007830D8">
        <w:rPr>
          <w:rFonts w:ascii="Times New Roman" w:hAnsi="Times New Roman" w:cs="Times New Roman"/>
          <w:sz w:val="28"/>
        </w:rPr>
        <w:t>пунктом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1D5BC7" w:rsidRPr="007830D8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BC7" w:rsidRPr="00C75266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>
        <w:rPr>
          <w:rFonts w:ascii="Times New Roman" w:hAnsi="Times New Roman" w:cs="Times New Roman"/>
          <w:sz w:val="28"/>
        </w:rPr>
        <w:br/>
      </w:r>
      <w:r w:rsidRPr="00C75266">
        <w:rPr>
          <w:rFonts w:ascii="Times New Roman" w:hAnsi="Times New Roman" w:cs="Times New Roman"/>
          <w:sz w:val="28"/>
        </w:rPr>
        <w:t>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5A0251" w:rsidRPr="007830D8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214F19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830D8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7830D8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830D8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D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79138D" w:rsidRPr="007830D8">
        <w:rPr>
          <w:rFonts w:ascii="Times New Roman" w:hAnsi="Times New Roman" w:cs="Times New Roman"/>
          <w:bCs/>
          <w:sz w:val="28"/>
          <w:szCs w:val="28"/>
        </w:rPr>
        <w:t>З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830D8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объявленной ценностью при его пересылке</w:t>
      </w:r>
      <w:r w:rsidR="00B553D6" w:rsidRPr="007830D8">
        <w:rPr>
          <w:rFonts w:ascii="Times New Roman" w:hAnsi="Times New Roman" w:cs="Times New Roman"/>
          <w:sz w:val="28"/>
          <w:szCs w:val="28"/>
        </w:rPr>
        <w:t xml:space="preserve"> с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описью вложения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уведомлением о вручении;</w:t>
      </w:r>
    </w:p>
    <w:p w:rsidR="00214F19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E9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заявления</w:t>
      </w:r>
      <w:r w:rsidRPr="00241E9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B553D6" w:rsidRPr="00241E90">
        <w:rPr>
          <w:rFonts w:ascii="Times New Roman" w:hAnsi="Times New Roman" w:cs="Times New Roman"/>
          <w:sz w:val="28"/>
          <w:szCs w:val="28"/>
        </w:rPr>
        <w:t xml:space="preserve">на </w:t>
      </w:r>
      <w:r w:rsidR="0079138D" w:rsidRPr="00241E90">
        <w:rPr>
          <w:rFonts w:ascii="Times New Roman" w:hAnsi="Times New Roman" w:cs="Times New Roman"/>
          <w:sz w:val="28"/>
          <w:szCs w:val="28"/>
        </w:rPr>
        <w:t>РПГУ</w:t>
      </w:r>
      <w:r w:rsidRPr="00241E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запрос</w:t>
      </w:r>
      <w:r w:rsidR="00447FAA">
        <w:rPr>
          <w:rFonts w:ascii="Times New Roman" w:hAnsi="Times New Roman" w:cs="Times New Roman"/>
          <w:sz w:val="28"/>
          <w:szCs w:val="28"/>
        </w:rPr>
        <w:t>);</w:t>
      </w:r>
    </w:p>
    <w:p w:rsidR="008A34C0" w:rsidRPr="008A34C0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 документов непосре</w:t>
      </w:r>
      <w:r w:rsidR="00857A24">
        <w:rPr>
          <w:rFonts w:ascii="Times New Roman" w:hAnsi="Times New Roman" w:cs="Times New Roman"/>
          <w:sz w:val="28"/>
          <w:szCs w:val="28"/>
        </w:rPr>
        <w:t>дственно в Уполномоченный орган;</w:t>
      </w:r>
    </w:p>
    <w:p w:rsidR="00857A24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почтового отправления;</w:t>
      </w:r>
    </w:p>
    <w:p w:rsidR="008A34C0" w:rsidRP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="00127DE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Pr="008A34C0">
        <w:rPr>
          <w:rFonts w:ascii="Times New Roman" w:hAnsi="Times New Roman" w:cs="Times New Roman"/>
          <w:sz w:val="28"/>
          <w:szCs w:val="28"/>
        </w:rPr>
        <w:t xml:space="preserve">(в случае подачи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 документов непосредственно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A34C0">
        <w:rPr>
          <w:rFonts w:ascii="Times New Roman" w:hAnsi="Times New Roman" w:cs="Times New Roman"/>
          <w:sz w:val="28"/>
          <w:szCs w:val="28"/>
        </w:rPr>
        <w:t>);</w:t>
      </w:r>
    </w:p>
    <w:p w:rsid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услуге).</w:t>
      </w:r>
    </w:p>
    <w:p w:rsidR="005B3143" w:rsidRPr="005B3143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2.8.1.1.</w:t>
      </w:r>
      <w:r w:rsidR="00032B8C">
        <w:rPr>
          <w:rFonts w:ascii="Times New Roman" w:hAnsi="Times New Roman" w:cs="Times New Roman"/>
          <w:sz w:val="28"/>
          <w:szCs w:val="28"/>
        </w:rPr>
        <w:t xml:space="preserve"> </w:t>
      </w:r>
      <w:r w:rsidR="005B3143" w:rsidRPr="005B3143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6" w:history="1">
        <w:r w:rsidRPr="005B314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5B3143">
        <w:rPr>
          <w:rFonts w:ascii="Times New Roman" w:hAnsi="Times New Roman" w:cs="Times New Roman"/>
          <w:sz w:val="28"/>
          <w:szCs w:val="28"/>
        </w:rPr>
        <w:t xml:space="preserve"> </w:t>
      </w:r>
      <w:r w:rsidR="00713DCA">
        <w:rPr>
          <w:rFonts w:ascii="Times New Roman" w:hAnsi="Times New Roman" w:cs="Times New Roman"/>
          <w:sz w:val="28"/>
          <w:szCs w:val="28"/>
        </w:rPr>
        <w:t>Земельного к</w:t>
      </w:r>
      <w:r w:rsidRPr="005B3143">
        <w:rPr>
          <w:rFonts w:ascii="Times New Roman" w:hAnsi="Times New Roman" w:cs="Times New Roman"/>
          <w:sz w:val="28"/>
          <w:szCs w:val="28"/>
        </w:rPr>
        <w:t>одекса</w:t>
      </w:r>
      <w:r w:rsidR="00713DCA">
        <w:rPr>
          <w:rFonts w:ascii="Times New Roman" w:hAnsi="Times New Roman" w:cs="Times New Roman"/>
          <w:sz w:val="28"/>
          <w:szCs w:val="28"/>
        </w:rPr>
        <w:t xml:space="preserve"> </w:t>
      </w:r>
      <w:r w:rsidR="0081525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1525A" w:rsidRPr="008A34C0">
        <w:rPr>
          <w:rFonts w:ascii="Times New Roman" w:hAnsi="Times New Roman" w:cs="Times New Roman"/>
          <w:sz w:val="28"/>
          <w:szCs w:val="28"/>
        </w:rPr>
        <w:t>(далее –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="0081525A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81525A" w:rsidRPr="008A34C0">
        <w:rPr>
          <w:rFonts w:ascii="Times New Roman" w:hAnsi="Times New Roman" w:cs="Times New Roman"/>
          <w:sz w:val="28"/>
          <w:szCs w:val="28"/>
        </w:rPr>
        <w:t xml:space="preserve">) </w:t>
      </w:r>
      <w:r w:rsidRPr="005B3143">
        <w:rPr>
          <w:rFonts w:ascii="Times New Roman" w:hAnsi="Times New Roman" w:cs="Times New Roman"/>
          <w:sz w:val="28"/>
          <w:szCs w:val="28"/>
        </w:rPr>
        <w:t>оснований;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lastRenderedPageBreak/>
        <w:t xml:space="preserve">6) реквизиты решения об изъятии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</w:t>
      </w:r>
      <w:proofErr w:type="gramStart"/>
      <w:r w:rsidRPr="005B3143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5B3143">
        <w:rPr>
          <w:rFonts w:ascii="Times New Roman" w:hAnsi="Times New Roman" w:cs="Times New Roman"/>
          <w:sz w:val="28"/>
          <w:szCs w:val="28"/>
        </w:rPr>
        <w:t xml:space="preserve">учае, если земельный участок предоставляется взамен земельного участка, изымаемого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7) цель использования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10) почтовый адрес и (или) адрес электронной почты для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заявителем.</w:t>
      </w:r>
    </w:p>
    <w:p w:rsidR="0002326A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5B3143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и</w:t>
      </w:r>
      <w:r w:rsidRPr="008A34C0">
        <w:rPr>
          <w:rFonts w:ascii="Times New Roman" w:hAnsi="Times New Roman" w:cs="Times New Roman"/>
          <w:sz w:val="28"/>
          <w:szCs w:val="28"/>
        </w:rPr>
        <w:t>сходя из содержания пункта 2 статьи 39.17 Земельного кодекса Российской Федерации (далее –</w:t>
      </w:r>
      <w:r w:rsidR="00C865D4">
        <w:rPr>
          <w:rFonts w:ascii="Times New Roman" w:hAnsi="Times New Roman" w:cs="Times New Roman"/>
          <w:sz w:val="28"/>
          <w:szCs w:val="28"/>
        </w:rPr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8A34C0">
        <w:rPr>
          <w:rFonts w:ascii="Times New Roman" w:hAnsi="Times New Roman" w:cs="Times New Roman"/>
          <w:sz w:val="28"/>
          <w:szCs w:val="28"/>
        </w:rPr>
        <w:t xml:space="preserve">) к заявлению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601E6C">
        <w:rPr>
          <w:rFonts w:ascii="Times New Roman" w:hAnsi="Times New Roman" w:cs="Times New Roman"/>
          <w:sz w:val="28"/>
          <w:szCs w:val="28"/>
        </w:rPr>
        <w:t xml:space="preserve">Земельный Кодекс РФ </w:t>
      </w:r>
      <w:r w:rsidRPr="008A34C0">
        <w:rPr>
          <w:rFonts w:ascii="Times New Roman" w:hAnsi="Times New Roman" w:cs="Times New Roman"/>
          <w:sz w:val="28"/>
          <w:szCs w:val="28"/>
        </w:rPr>
        <w:t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а также подготовленный садоводческим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5B3143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830D8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2.8.</w:t>
      </w:r>
      <w:r w:rsidR="00541BC4">
        <w:rPr>
          <w:rFonts w:ascii="Times New Roman" w:hAnsi="Times New Roman" w:cs="Times New Roman"/>
          <w:sz w:val="28"/>
          <w:szCs w:val="28"/>
        </w:rPr>
        <w:t>4</w:t>
      </w:r>
      <w:r w:rsidRPr="005B3143">
        <w:rPr>
          <w:rFonts w:ascii="Times New Roman" w:hAnsi="Times New Roman" w:cs="Times New Roman"/>
          <w:sz w:val="28"/>
          <w:szCs w:val="28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2 статьи 39.10</w:t>
      </w:r>
      <w:r w:rsidR="00601E6C" w:rsidRPr="00601E6C"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5B3143">
        <w:rPr>
          <w:rFonts w:ascii="Times New Roman" w:hAnsi="Times New Roman" w:cs="Times New Roman"/>
          <w:sz w:val="28"/>
          <w:szCs w:val="28"/>
        </w:rPr>
        <w:t xml:space="preserve">, прилагаются документы в соответствии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перечнем, утвержденным приказом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6483" w:rsidRPr="00376483">
        <w:rPr>
          <w:rFonts w:ascii="Times New Roman" w:hAnsi="Times New Roman" w:cs="Times New Roman"/>
          <w:sz w:val="28"/>
          <w:szCs w:val="28"/>
        </w:rPr>
        <w:t>Рос</w:t>
      </w:r>
      <w:r w:rsidR="00376483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="00376483">
        <w:rPr>
          <w:rFonts w:ascii="Times New Roman" w:hAnsi="Times New Roman" w:cs="Times New Roman"/>
          <w:sz w:val="28"/>
          <w:szCs w:val="28"/>
        </w:rPr>
        <w:t xml:space="preserve"> от 2</w:t>
      </w:r>
      <w:r w:rsidR="008152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376483">
        <w:rPr>
          <w:rFonts w:ascii="Times New Roman" w:hAnsi="Times New Roman" w:cs="Times New Roman"/>
          <w:sz w:val="28"/>
          <w:szCs w:val="28"/>
        </w:rPr>
        <w:t>2020</w:t>
      </w:r>
      <w:r w:rsidR="008152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1525A">
        <w:rPr>
          <w:rFonts w:ascii="Times New Roman" w:hAnsi="Times New Roman" w:cs="Times New Roman"/>
          <w:sz w:val="28"/>
          <w:szCs w:val="28"/>
        </w:rPr>
        <w:t>№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76483">
        <w:rPr>
          <w:rFonts w:ascii="Times New Roman" w:hAnsi="Times New Roman" w:cs="Times New Roman"/>
          <w:sz w:val="28"/>
          <w:szCs w:val="28"/>
        </w:rPr>
        <w:t>/0321 «</w:t>
      </w:r>
      <w:r w:rsidR="00376483" w:rsidRPr="00376483"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</w:t>
      </w:r>
      <w:r w:rsidR="00376483">
        <w:rPr>
          <w:rFonts w:ascii="Times New Roman" w:hAnsi="Times New Roman" w:cs="Times New Roman"/>
          <w:sz w:val="28"/>
          <w:szCs w:val="28"/>
        </w:rPr>
        <w:t>о участка без проведения торгов»</w:t>
      </w:r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831144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830D8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 документы, подтверждающие право Заявителя на предоставление земельного участка в соответствии с целями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4878">
        <w:rPr>
          <w:rFonts w:ascii="Times New Roman" w:hAnsi="Times New Roman" w:cs="Times New Roman"/>
          <w:sz w:val="28"/>
          <w:szCs w:val="28"/>
        </w:rPr>
        <w:t xml:space="preserve">если право на такой земельный участок не зарегистрировано в </w:t>
      </w:r>
      <w:r w:rsidRPr="007830D8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(далее – ЕГРН)</w:t>
      </w:r>
      <w:r w:rsidRPr="0009487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 работником организации, которой земельный участок предоставлен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праве постоянного (бессрочного) пользования:</w:t>
      </w:r>
    </w:p>
    <w:p w:rsidR="00EE3BA3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-</w:t>
      </w:r>
      <w:r w:rsidR="0081525A">
        <w:rPr>
          <w:rFonts w:ascii="Times New Roman" w:hAnsi="Times New Roman" w:cs="Times New Roman"/>
          <w:sz w:val="28"/>
          <w:szCs w:val="28"/>
        </w:rPr>
        <w:t>п</w:t>
      </w:r>
      <w:r w:rsidR="00D579EF" w:rsidRPr="00D579E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>3) религиозной организацией:</w:t>
      </w:r>
      <w:r w:rsidRPr="007830D8">
        <w:t xml:space="preserve"> 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на здание, сооружение, если право на такое здание, сооружение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не зарегистрировано в </w:t>
      </w:r>
      <w:r w:rsidR="00153972" w:rsidRPr="007830D8">
        <w:rPr>
          <w:rFonts w:ascii="Times New Roman" w:hAnsi="Times New Roman" w:cs="Times New Roman"/>
          <w:sz w:val="28"/>
          <w:szCs w:val="28"/>
        </w:rPr>
        <w:t xml:space="preserve">ЕГРН </w:t>
      </w:r>
      <w:r w:rsidR="00831144" w:rsidRPr="007830D8">
        <w:rPr>
          <w:rFonts w:ascii="Times New Roman" w:hAnsi="Times New Roman" w:cs="Times New Roman"/>
          <w:sz w:val="28"/>
          <w:szCs w:val="28"/>
        </w:rPr>
        <w:t>(не требуется в случае строительства здания, сооружения);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зданием, сооружением,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если право на такое здание, сооружение не зарегистрировано в ЕГРН;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Pr="007830D8">
        <w:rPr>
          <w:rFonts w:ascii="Times New Roman" w:hAnsi="Times New Roman" w:cs="Times New Roman"/>
          <w:sz w:val="28"/>
          <w:szCs w:val="28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830D8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З</w:t>
      </w:r>
      <w:r w:rsidRPr="0086639F">
        <w:rPr>
          <w:rFonts w:ascii="Times New Roman" w:hAnsi="Times New Roman" w:cs="Times New Roman"/>
          <w:sz w:val="28"/>
          <w:szCs w:val="28"/>
        </w:rPr>
        <w:t xml:space="preserve">аявителя (заявителей), содержащее перечень всех зданий, сооружений, расположенных на испрашиваемом земельном участке,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5) лицом, с которым в соответствии с </w:t>
      </w:r>
      <w:r w:rsidR="0091199E">
        <w:rPr>
          <w:rFonts w:ascii="Times New Roman" w:hAnsi="Times New Roman" w:cs="Times New Roman"/>
          <w:sz w:val="28"/>
          <w:szCs w:val="28"/>
        </w:rPr>
        <w:t>Федеральным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199E">
        <w:rPr>
          <w:rFonts w:ascii="Times New Roman" w:hAnsi="Times New Roman" w:cs="Times New Roman"/>
          <w:sz w:val="28"/>
          <w:szCs w:val="28"/>
        </w:rPr>
        <w:t>ом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="0091199E" w:rsidRPr="0091199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="0091199E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>или средств местного бюджета;</w:t>
      </w:r>
    </w:p>
    <w:p w:rsidR="005E29E9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6639F">
        <w:rPr>
          <w:rFonts w:ascii="Times New Roman" w:hAnsi="Times New Roman" w:cs="Times New Roman"/>
          <w:sz w:val="28"/>
          <w:szCs w:val="28"/>
        </w:rPr>
        <w:t>г</w:t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 w:rsidR="0086639F"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6639F">
        <w:rPr>
          <w:rFonts w:ascii="Times New Roman" w:hAnsi="Times New Roman" w:cs="Times New Roman"/>
          <w:sz w:val="28"/>
          <w:szCs w:val="28"/>
        </w:rPr>
        <w:t xml:space="preserve">оглашение о создании крестьянского (фермерского) хозяйства,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г</w:t>
      </w:r>
      <w:r w:rsidRPr="0086639F">
        <w:rPr>
          <w:rFonts w:ascii="Times New Roman" w:hAnsi="Times New Roman" w:cs="Times New Roman"/>
          <w:sz w:val="28"/>
          <w:szCs w:val="28"/>
        </w:rPr>
        <w:t>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6639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</w:t>
      </w:r>
      <w:r w:rsidRPr="0086639F">
        <w:rPr>
          <w:rFonts w:ascii="Times New Roman" w:hAnsi="Times New Roman" w:cs="Times New Roman"/>
          <w:sz w:val="28"/>
          <w:szCs w:val="28"/>
        </w:rPr>
        <w:t xml:space="preserve">ражданин, которому предоставлено служебное жилое помещение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виде жилого дома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6639F">
        <w:rPr>
          <w:rFonts w:ascii="Times New Roman" w:hAnsi="Times New Roman" w:cs="Times New Roman"/>
          <w:sz w:val="28"/>
          <w:szCs w:val="28"/>
        </w:rPr>
        <w:t>оговор найма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6639F">
        <w:rPr>
          <w:rFonts w:ascii="Times New Roman" w:hAnsi="Times New Roman" w:cs="Times New Roman"/>
          <w:sz w:val="28"/>
          <w:szCs w:val="28"/>
        </w:rPr>
        <w:t>некоммерческой организацией, созданной гражданами для ведения огородничества или садоводства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 xml:space="preserve">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для ведения гражданами садоводства или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</w:t>
      </w:r>
      <w:r w:rsidRPr="0086639F">
        <w:rPr>
          <w:rFonts w:ascii="Times New Roman" w:hAnsi="Times New Roman" w:cs="Times New Roman"/>
          <w:sz w:val="28"/>
          <w:szCs w:val="28"/>
        </w:rPr>
        <w:t>екоммерческая организация, созданная гражданами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>ешение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3C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7679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3A150F">
        <w:rPr>
          <w:rFonts w:ascii="Times New Roman" w:hAnsi="Times New Roman" w:cs="Times New Roman"/>
          <w:sz w:val="28"/>
          <w:szCs w:val="28"/>
        </w:rPr>
        <w:t>л</w:t>
      </w:r>
      <w:r w:rsidRPr="00DE1B3C">
        <w:rPr>
          <w:rFonts w:ascii="Times New Roman" w:hAnsi="Times New Roman" w:cs="Times New Roman"/>
          <w:sz w:val="28"/>
          <w:szCs w:val="28"/>
        </w:rPr>
        <w:t>ицо, с которым в соответствии с Федеральным законом от 29</w:t>
      </w:r>
      <w:r w:rsidR="007679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1B3C">
        <w:rPr>
          <w:rFonts w:ascii="Times New Roman" w:hAnsi="Times New Roman" w:cs="Times New Roman"/>
          <w:sz w:val="28"/>
          <w:szCs w:val="28"/>
        </w:rPr>
        <w:t xml:space="preserve">2012 </w:t>
      </w:r>
      <w:r w:rsidR="00767960">
        <w:rPr>
          <w:rFonts w:ascii="Times New Roman" w:hAnsi="Times New Roman" w:cs="Times New Roman"/>
          <w:sz w:val="28"/>
          <w:szCs w:val="28"/>
        </w:rPr>
        <w:t>года №</w:t>
      </w:r>
      <w:r w:rsidRPr="00DE1B3C">
        <w:rPr>
          <w:rFonts w:ascii="Times New Roman" w:hAnsi="Times New Roman" w:cs="Times New Roman"/>
          <w:sz w:val="28"/>
          <w:szCs w:val="28"/>
        </w:rPr>
        <w:t xml:space="preserve"> 275-ФЗ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государств</w:t>
      </w:r>
      <w:r w:rsidR="003A150F">
        <w:rPr>
          <w:rFonts w:ascii="Times New Roman" w:hAnsi="Times New Roman" w:cs="Times New Roman"/>
          <w:sz w:val="28"/>
          <w:szCs w:val="28"/>
        </w:rPr>
        <w:t>енном оборонном заказе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или Федеральным законом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работ, оказание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Pr="003F6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F6AE0">
        <w:rPr>
          <w:rFonts w:ascii="Times New Roman" w:hAnsi="Times New Roman" w:cs="Times New Roman"/>
          <w:sz w:val="28"/>
          <w:szCs w:val="28"/>
        </w:rPr>
        <w:t>осударственный контракт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</w:t>
      </w:r>
      <w:r w:rsidRPr="003A150F">
        <w:rPr>
          <w:rFonts w:ascii="Times New Roman" w:hAnsi="Times New Roman" w:cs="Times New Roman"/>
          <w:sz w:val="28"/>
          <w:szCs w:val="28"/>
        </w:rPr>
        <w:t>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A150F">
        <w:rPr>
          <w:rFonts w:ascii="Times New Roman" w:hAnsi="Times New Roman" w:cs="Times New Roman"/>
          <w:sz w:val="28"/>
          <w:szCs w:val="28"/>
        </w:rPr>
        <w:t>ешение субъекта Российской Федерации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л</w:t>
      </w:r>
      <w:r w:rsidRPr="003A150F">
        <w:rPr>
          <w:rFonts w:ascii="Times New Roman" w:hAnsi="Times New Roman" w:cs="Times New Roman"/>
          <w:sz w:val="28"/>
          <w:szCs w:val="28"/>
        </w:rPr>
        <w:t xml:space="preserve">ицо, право безвозмездного </w:t>
      </w:r>
      <w:proofErr w:type="gramStart"/>
      <w:r w:rsidRPr="003A150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A150F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A150F">
        <w:rPr>
          <w:rFonts w:ascii="Times New Roman" w:hAnsi="Times New Roman" w:cs="Times New Roman"/>
          <w:sz w:val="28"/>
          <w:szCs w:val="28"/>
        </w:rPr>
        <w:t xml:space="preserve">оглашение об изъятии земельного участка для государственных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A150F">
        <w:rPr>
          <w:rFonts w:ascii="Times New Roman" w:hAnsi="Times New Roman" w:cs="Times New Roman"/>
          <w:sz w:val="28"/>
          <w:szCs w:val="28"/>
        </w:rPr>
        <w:t>или муниципальных нужд или решение суда, на основании которого земельный участок изъят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2D1" w:rsidRPr="00C75266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2.8.5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>
        <w:rPr>
          <w:rFonts w:ascii="Times New Roman" w:hAnsi="Times New Roman" w:cs="Times New Roman"/>
          <w:sz w:val="28"/>
        </w:rPr>
        <w:t xml:space="preserve"> 3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bookmarkEnd w:id="0"/>
    <w:p w:rsidR="00281CBC" w:rsidRPr="007830D8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BA3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="00EE3BA3" w:rsidRPr="007830D8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от указанного заявителем основания предоставления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>из предусмотренных пунктом 2</w:t>
      </w:r>
      <w:r w:rsidR="00601E6C">
        <w:rPr>
          <w:rFonts w:ascii="Times New Roman" w:hAnsi="Times New Roman" w:cs="Times New Roman"/>
          <w:sz w:val="28"/>
          <w:szCs w:val="28"/>
        </w:rPr>
        <w:t xml:space="preserve"> статьи 39.10 Земельный Кодекс</w:t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4E2F35" w:rsidRPr="007830D8">
        <w:rPr>
          <w:rFonts w:ascii="Times New Roman" w:hAnsi="Times New Roman" w:cs="Times New Roman"/>
          <w:sz w:val="28"/>
          <w:szCs w:val="28"/>
        </w:rPr>
        <w:t>РФ</w:t>
      </w:r>
      <w:r w:rsidR="00EE3BA3" w:rsidRPr="007830D8">
        <w:rPr>
          <w:rFonts w:ascii="Times New Roman" w:hAnsi="Times New Roman" w:cs="Times New Roman"/>
          <w:sz w:val="28"/>
          <w:szCs w:val="28"/>
        </w:rPr>
        <w:t>, относятся следующие документы:</w:t>
      </w:r>
      <w:proofErr w:type="gramEnd"/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1)</w:t>
      </w:r>
      <w:r w:rsidRPr="007830D8">
        <w:t> </w:t>
      </w:r>
      <w:r w:rsidRPr="007830D8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 выписка из ЕГРН об объекте недвижимости (о здании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(или) сооружении, расположенно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7830D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) на испрашиваемом земельном участке</w:t>
      </w:r>
      <w:r w:rsidR="00DA12F4" w:rsidRPr="007830D8">
        <w:rPr>
          <w:rFonts w:ascii="Times New Roman" w:hAnsi="Times New Roman" w:cs="Times New Roman"/>
          <w:sz w:val="28"/>
          <w:szCs w:val="28"/>
        </w:rPr>
        <w:t>, не требуется в случае строительства здания, сооружения)</w:t>
      </w:r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3)  выписка из Е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диного государственного реестра юридических лиц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Заявителем;</w:t>
      </w:r>
    </w:p>
    <w:p w:rsidR="00AC793D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4) выписка из 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Едином государственного реестра индивидуальных предпринимателей </w:t>
      </w:r>
      <w:r w:rsidRPr="007830D8">
        <w:rPr>
          <w:rFonts w:ascii="Times New Roman" w:hAnsi="Times New Roman" w:cs="Times New Roman"/>
          <w:sz w:val="28"/>
          <w:szCs w:val="28"/>
        </w:rPr>
        <w:t>об индивидуальном предпринимателе, являющемся Заявителем.</w:t>
      </w:r>
      <w:proofErr w:type="gramEnd"/>
    </w:p>
    <w:p w:rsidR="003A150F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150F">
        <w:rPr>
          <w:rFonts w:ascii="Times New Roman" w:hAnsi="Times New Roman" w:cs="Times New Roman"/>
          <w:sz w:val="28"/>
          <w:szCs w:val="28"/>
        </w:rPr>
        <w:t>у</w:t>
      </w:r>
      <w:r w:rsidR="003A150F" w:rsidRPr="003A150F">
        <w:rPr>
          <w:rFonts w:ascii="Times New Roman" w:hAnsi="Times New Roman" w:cs="Times New Roman"/>
          <w:sz w:val="28"/>
          <w:szCs w:val="28"/>
        </w:rPr>
        <w:t>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</w:r>
      <w:r w:rsidR="003A150F">
        <w:rPr>
          <w:rFonts w:ascii="Times New Roman" w:hAnsi="Times New Roman" w:cs="Times New Roman"/>
          <w:sz w:val="28"/>
          <w:szCs w:val="28"/>
        </w:rPr>
        <w:t>.</w:t>
      </w:r>
    </w:p>
    <w:p w:rsidR="00AC43FD" w:rsidRPr="007830D8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п.2.9</w:t>
      </w:r>
      <w:r w:rsidR="00245080"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830D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830D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830D8">
        <w:rPr>
          <w:rFonts w:ascii="Times New Roman" w:hAnsi="Times New Roman" w:cs="Times New Roman"/>
          <w:sz w:val="28"/>
          <w:szCs w:val="28"/>
        </w:rPr>
        <w:t>требовать от З</w:t>
      </w:r>
      <w:r w:rsidRPr="007830D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муниципальных услуг, за исключением документ</w:t>
      </w:r>
      <w:r w:rsidR="00CA6FA9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7830D8">
        <w:rPr>
          <w:rFonts w:ascii="Times New Roman" w:hAnsi="Times New Roman" w:cs="Times New Roman"/>
          <w:sz w:val="28"/>
          <w:szCs w:val="28"/>
        </w:rPr>
        <w:t>7 Федерального закона от 27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7830D8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(или) недостоверность которых не указывались при первоначальном отказе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пунктом 4 части 1 статьи 7 Федерального закона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использованием РПГУ запрещено:</w:t>
      </w:r>
    </w:p>
    <w:p w:rsidR="00863366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ой услуги в случае,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="00CA6FA9">
        <w:rPr>
          <w:rFonts w:ascii="Times New Roman" w:eastAsia="Calibri" w:hAnsi="Times New Roman" w:cs="Times New Roman"/>
          <w:sz w:val="28"/>
          <w:szCs w:val="28"/>
        </w:rPr>
        <w:t>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документы,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услуги,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830D8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830D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аявителем платы за пред</w:t>
      </w:r>
      <w:r w:rsidR="00B037E3"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B3143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Основани</w:t>
      </w:r>
      <w:r w:rsidR="00B037E3">
        <w:rPr>
          <w:rFonts w:ascii="Times New Roman" w:hAnsi="Times New Roman" w:cs="Times New Roman"/>
          <w:sz w:val="28"/>
          <w:szCs w:val="28"/>
        </w:rPr>
        <w:t>ем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>
        <w:rPr>
          <w:rFonts w:ascii="Times New Roman" w:hAnsi="Times New Roman" w:cs="Times New Roman"/>
          <w:sz w:val="28"/>
          <w:szCs w:val="28"/>
        </w:rPr>
        <w:t>ю</w:t>
      </w:r>
      <w:r w:rsidR="00245080" w:rsidRPr="007830D8">
        <w:rPr>
          <w:rFonts w:ascii="Times New Roman" w:hAnsi="Times New Roman" w:cs="Times New Roman"/>
          <w:sz w:val="28"/>
          <w:szCs w:val="28"/>
        </w:rPr>
        <w:t>тся</w:t>
      </w:r>
      <w:r w:rsidR="005B3143">
        <w:rPr>
          <w:rFonts w:ascii="Times New Roman" w:hAnsi="Times New Roman" w:cs="Times New Roman"/>
          <w:sz w:val="28"/>
          <w:szCs w:val="28"/>
        </w:rPr>
        <w:t>: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поступление заявления в ненадлежащий уполномоченный орган;</w:t>
      </w:r>
    </w:p>
    <w:p w:rsidR="00863366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5B3143" w:rsidRPr="001E6152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="00863366" w:rsidRPr="007830D8">
        <w:rPr>
          <w:rFonts w:ascii="Times New Roman" w:hAnsi="Times New Roman" w:cs="Times New Roman"/>
          <w:sz w:val="28"/>
          <w:szCs w:val="28"/>
        </w:rPr>
        <w:t>в пунктах 2.8.2 и 2.8.3 Административного регламента.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28">
        <w:rPr>
          <w:rFonts w:ascii="Times New Roman" w:hAnsi="Times New Roman" w:cs="Times New Roman"/>
          <w:sz w:val="28"/>
          <w:szCs w:val="28"/>
        </w:rPr>
        <w:lastRenderedPageBreak/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>
        <w:rPr>
          <w:rFonts w:ascii="Times New Roman" w:hAnsi="Times New Roman" w:cs="Times New Roman"/>
          <w:sz w:val="28"/>
          <w:szCs w:val="28"/>
        </w:rPr>
        <w:t xml:space="preserve">ствии с частью 3 статьи 39.17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601E6C">
        <w:rPr>
          <w:rFonts w:ascii="Times New Roman" w:hAnsi="Times New Roman" w:cs="Times New Roman"/>
          <w:sz w:val="28"/>
          <w:szCs w:val="28"/>
        </w:rPr>
        <w:t>.</w:t>
      </w:r>
    </w:p>
    <w:p w:rsidR="003E4E83" w:rsidRPr="007830D8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</w:t>
      </w:r>
      <w:r>
        <w:rPr>
          <w:rFonts w:ascii="Times New Roman" w:hAnsi="Times New Roman" w:cs="Times New Roman"/>
          <w:sz w:val="28"/>
          <w:szCs w:val="28"/>
        </w:rPr>
        <w:br/>
        <w:t>к Административному регламенту.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5</w:t>
      </w:r>
      <w:r w:rsidR="00E80DEC" w:rsidRPr="007830D8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3F6AE0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3366" w:rsidRPr="007830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7830D8">
        <w:rPr>
          <w:rFonts w:ascii="Times New Roman" w:hAnsi="Times New Roman" w:cs="Times New Roman"/>
          <w:sz w:val="28"/>
          <w:szCs w:val="28"/>
        </w:rPr>
        <w:t>корректно заполнен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обязательны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либо неправильное</w:t>
      </w:r>
      <w:r w:rsidR="000655FD">
        <w:rPr>
          <w:rFonts w:ascii="Times New Roman" w:hAnsi="Times New Roman" w:cs="Times New Roman"/>
          <w:sz w:val="28"/>
          <w:szCs w:val="28"/>
        </w:rPr>
        <w:t xml:space="preserve"> заполнение)</w:t>
      </w:r>
      <w:r w:rsidR="00863366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представлен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копи</w:t>
      </w:r>
      <w:r w:rsidR="000655FD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(электронны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документов,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830D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аявителя, указанным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="00E80DEC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  <w:r w:rsidR="004877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830D8">
        <w:rPr>
          <w:rFonts w:ascii="Times New Roman" w:hAnsi="Times New Roman" w:cs="Times New Roman"/>
          <w:i/>
          <w:sz w:val="28"/>
          <w:szCs w:val="28"/>
        </w:rPr>
        <w:t>.</w:t>
      </w:r>
    </w:p>
    <w:p w:rsidR="00EE3BA3" w:rsidRPr="007830D8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2.17. </w:t>
      </w:r>
      <w:r w:rsidR="0072212A" w:rsidRPr="007830D8">
        <w:rPr>
          <w:rFonts w:ascii="Times New Roman" w:hAnsi="Times New Roman" w:cs="Times New Roman"/>
          <w:sz w:val="28"/>
          <w:szCs w:val="28"/>
        </w:rPr>
        <w:t>Заявителю отказывается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72212A" w:rsidRPr="007830D8">
        <w:rPr>
          <w:rFonts w:ascii="Times New Roman" w:hAnsi="Times New Roman" w:cs="Times New Roman"/>
          <w:sz w:val="28"/>
          <w:szCs w:val="28"/>
        </w:rPr>
        <w:t xml:space="preserve"> п</w:t>
      </w:r>
      <w:r w:rsidR="00EE3BA3" w:rsidRPr="007830D8">
        <w:rPr>
          <w:rFonts w:ascii="Times New Roman" w:hAnsi="Times New Roman" w:cs="Times New Roman"/>
          <w:sz w:val="28"/>
          <w:szCs w:val="28"/>
        </w:rPr>
        <w:t>ри наличии хотя бы одного из следующих оснований: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>
        <w:br/>
      </w:r>
      <w:r w:rsidRPr="007830D8">
        <w:t>на приобретение земельного участка без проведения торгов;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4877E9">
        <w:br/>
      </w:r>
      <w:r w:rsidRPr="007830D8">
        <w:t xml:space="preserve">о предоставлении земельного участка обратился обладатель данных прав </w:t>
      </w:r>
      <w:r w:rsidR="004877E9">
        <w:br/>
      </w:r>
      <w:r w:rsidRPr="007830D8">
        <w:t xml:space="preserve">или подано заявление о предоставлении земельного участка в соответствии </w:t>
      </w:r>
      <w:r w:rsidR="004877E9">
        <w:br/>
      </w:r>
      <w:r w:rsidRPr="007830D8">
        <w:t xml:space="preserve">с </w:t>
      </w:r>
      <w:hyperlink r:id="rId17" w:history="1">
        <w:r w:rsidRPr="007830D8">
          <w:t>подпунктом 10 пункта 2 статьи 39.10</w:t>
        </w:r>
      </w:hyperlink>
      <w:r w:rsidRPr="007830D8">
        <w:t xml:space="preserve"> Земельного кодекса РФ;</w:t>
      </w:r>
      <w:proofErr w:type="gramEnd"/>
    </w:p>
    <w:p w:rsidR="000655FD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5FD">
        <w:rPr>
          <w:rFonts w:ascii="Times New Roman" w:hAnsi="Times New Roman" w:cs="Times New Roman"/>
          <w:sz w:val="28"/>
          <w:szCs w:val="28"/>
        </w:rPr>
        <w:t xml:space="preserve">3) </w:t>
      </w:r>
      <w:r w:rsidR="000655FD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в границах территории ведения гражданами садоводства или огородничества </w:t>
      </w:r>
      <w:r w:rsidR="000655FD">
        <w:rPr>
          <w:rFonts w:ascii="Times New Roman" w:hAnsi="Times New Roman" w:cs="Times New Roman"/>
          <w:sz w:val="28"/>
          <w:szCs w:val="28"/>
        </w:rPr>
        <w:lastRenderedPageBreak/>
        <w:t>для собственных нужд (если земельный участок является</w:t>
      </w:r>
      <w:proofErr w:type="gramEnd"/>
      <w:r w:rsidR="000655FD">
        <w:rPr>
          <w:rFonts w:ascii="Times New Roman" w:hAnsi="Times New Roman" w:cs="Times New Roman"/>
          <w:sz w:val="28"/>
          <w:szCs w:val="28"/>
        </w:rPr>
        <w:t xml:space="preserve"> земельным участком общего назначения);</w:t>
      </w:r>
    </w:p>
    <w:p w:rsidR="00F80A61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4) </w:t>
      </w:r>
      <w:r w:rsidR="00F80A61"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</w:t>
      </w:r>
      <w:r w:rsidR="004877E9">
        <w:br/>
      </w:r>
      <w:r w:rsidR="00F80A61"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</w:t>
      </w:r>
      <w:r w:rsidR="004877E9">
        <w:br/>
      </w:r>
      <w:r w:rsidR="00F80A61">
        <w:t xml:space="preserve">или объекты, размещенные в соответствии со </w:t>
      </w:r>
      <w:hyperlink r:id="rId18" w:history="1">
        <w:r w:rsidR="00F80A61" w:rsidRPr="0045333F">
          <w:t>статьей 39.36</w:t>
        </w:r>
      </w:hyperlink>
      <w:r w:rsidR="00F80A61" w:rsidRPr="0045333F">
        <w:t xml:space="preserve"> </w:t>
      </w:r>
      <w:r w:rsidR="0045333F">
        <w:t>Земельного к</w:t>
      </w:r>
      <w:r w:rsidR="00F80A61">
        <w:t>одекса</w:t>
      </w:r>
      <w:r w:rsidR="0045333F">
        <w:t xml:space="preserve"> РФ</w:t>
      </w:r>
      <w:r w:rsidR="00F80A61">
        <w:t>, либо с</w:t>
      </w:r>
      <w:proofErr w:type="gramEnd"/>
      <w:r w:rsidR="00F80A61">
        <w:t xml:space="preserve"> заявлением о предоставлении земельного участка обратился собственник этих здания, сооружения, помещений в них, этого объект</w:t>
      </w:r>
      <w:r w:rsidR="0045333F">
        <w:t>а незавершенного строительства;</w:t>
      </w:r>
    </w:p>
    <w:p w:rsidR="00EE3BA3" w:rsidRPr="0045333F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33F">
        <w:rPr>
          <w:rFonts w:ascii="Times New Roman" w:hAnsi="Times New Roman" w:cs="Times New Roman"/>
          <w:sz w:val="28"/>
          <w:szCs w:val="28"/>
        </w:rPr>
        <w:t xml:space="preserve">5) </w:t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9" w:history="1">
        <w:r w:rsidR="0045333F" w:rsidRPr="0045333F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45333F" w:rsidRPr="0045333F">
        <w:rPr>
          <w:rFonts w:ascii="Times New Roman" w:hAnsi="Times New Roman" w:cs="Times New Roman"/>
          <w:sz w:val="28"/>
          <w:szCs w:val="28"/>
        </w:rPr>
        <w:t xml:space="preserve"> </w:t>
      </w:r>
      <w:r w:rsidR="0045333F">
        <w:rPr>
          <w:rFonts w:ascii="Times New Roman" w:hAnsi="Times New Roman" w:cs="Times New Roman"/>
          <w:sz w:val="28"/>
          <w:szCs w:val="28"/>
        </w:rPr>
        <w:t>Земельного к</w:t>
      </w:r>
      <w:r w:rsidR="0045333F" w:rsidRPr="0045333F">
        <w:rPr>
          <w:rFonts w:ascii="Times New Roman" w:hAnsi="Times New Roman" w:cs="Times New Roman"/>
          <w:sz w:val="28"/>
          <w:szCs w:val="28"/>
        </w:rPr>
        <w:t>одекса</w:t>
      </w:r>
      <w:r w:rsidR="0045333F">
        <w:rPr>
          <w:rFonts w:ascii="Times New Roman" w:hAnsi="Times New Roman" w:cs="Times New Roman"/>
          <w:sz w:val="28"/>
          <w:szCs w:val="28"/>
        </w:rPr>
        <w:t xml:space="preserve"> РФ</w:t>
      </w:r>
      <w:r w:rsidR="0045333F" w:rsidRPr="0045333F">
        <w:rPr>
          <w:rFonts w:ascii="Times New Roman" w:hAnsi="Times New Roman" w:cs="Times New Roman"/>
          <w:sz w:val="28"/>
          <w:szCs w:val="28"/>
        </w:rPr>
        <w:t>, либо</w:t>
      </w:r>
      <w:proofErr w:type="gramEnd"/>
      <w:r w:rsidR="0045333F" w:rsidRPr="0045333F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земельного участка обратился правообладатель этих здания, сооружения, помещений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 в них, этого объекта незавершенного строительства</w:t>
      </w:r>
      <w:r w:rsidRPr="0045333F">
        <w:rPr>
          <w:rFonts w:ascii="Times New Roman" w:hAnsi="Times New Roman" w:cs="Times New Roman"/>
          <w:sz w:val="28"/>
          <w:szCs w:val="28"/>
        </w:rPr>
        <w:t>;</w:t>
      </w:r>
    </w:p>
    <w:p w:rsidR="00EE3BA3" w:rsidRPr="00BD52D1" w:rsidRDefault="00EE3BA3" w:rsidP="004877E9">
      <w:pPr>
        <w:pStyle w:val="ConsPlusNormal"/>
        <w:ind w:left="1418" w:firstLine="709"/>
        <w:jc w:val="both"/>
      </w:pPr>
      <w:r w:rsidRPr="007830D8">
        <w:t xml:space="preserve"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</w:t>
      </w:r>
      <w:r w:rsidRPr="00BD52D1">
        <w:t xml:space="preserve">заявлении </w:t>
      </w:r>
      <w:r w:rsidR="004877E9">
        <w:br/>
      </w:r>
      <w:r w:rsidRPr="00BD52D1">
        <w:t>о предоставлении земельного участка;</w:t>
      </w:r>
    </w:p>
    <w:p w:rsidR="00BD52D1" w:rsidRPr="00BD52D1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</w:pPr>
      <w:r w:rsidRPr="00BD52D1">
        <w:rPr>
          <w:rFonts w:ascii="Times New Roman" w:hAnsi="Times New Roman" w:cs="Times New Roman"/>
          <w:bCs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или муниципальных ну</w:t>
      </w:r>
      <w:proofErr w:type="gramStart"/>
      <w:r w:rsidRPr="00BD52D1">
        <w:rPr>
          <w:rFonts w:ascii="Times New Roman" w:hAnsi="Times New Roman" w:cs="Times New Roman"/>
          <w:bCs/>
          <w:sz w:val="28"/>
          <w:szCs w:val="28"/>
        </w:rPr>
        <w:t>жд в сл</w:t>
      </w:r>
      <w:proofErr w:type="gramEnd"/>
      <w:r w:rsidRPr="00BD52D1">
        <w:rPr>
          <w:rFonts w:ascii="Times New Roman" w:hAnsi="Times New Roman" w:cs="Times New Roman"/>
          <w:bCs/>
          <w:sz w:val="28"/>
          <w:szCs w:val="28"/>
        </w:rPr>
        <w:t xml:space="preserve">учае, если заявитель обратился с заявлением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8</w:t>
      </w:r>
      <w:r w:rsidR="00EE3BA3" w:rsidRPr="00BD52D1">
        <w:t>) указанный в заявлении о предоставлении земельного участка земельный участок расположен в границах территории, в отношении которой</w:t>
      </w:r>
      <w:r w:rsidR="00EE3BA3" w:rsidRPr="007830D8">
        <w:t xml:space="preserve">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9</w:t>
      </w:r>
      <w:r w:rsidR="00EE3BA3" w:rsidRPr="007830D8">
        <w:t xml:space="preserve">) 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>
        <w:t xml:space="preserve">развитии </w:t>
      </w:r>
      <w:r w:rsidR="00EE3BA3" w:rsidRPr="007830D8">
        <w:t xml:space="preserve">территории, </w:t>
      </w:r>
      <w:r w:rsidR="004877E9">
        <w:br/>
      </w:r>
      <w:r w:rsidR="00EE3BA3" w:rsidRPr="007830D8">
        <w:t xml:space="preserve">за исключением случаев, если такой земельный участок предназначен </w:t>
      </w:r>
      <w:r w:rsidR="004877E9">
        <w:br/>
      </w:r>
      <w:r w:rsidR="00EE3BA3" w:rsidRPr="007830D8">
        <w:t>для размещения объектов федерального значения, объектов регионального</w:t>
      </w:r>
      <w:proofErr w:type="gramEnd"/>
      <w:r w:rsidR="00EE3BA3" w:rsidRPr="007830D8">
        <w:t xml:space="preserve"> </w:t>
      </w:r>
      <w:r w:rsidR="00EE3BA3" w:rsidRPr="007830D8">
        <w:lastRenderedPageBreak/>
        <w:t>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10</w:t>
      </w:r>
      <w:r w:rsidR="00EE3BA3" w:rsidRPr="007830D8"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>
        <w:t>ключен договор о комплексном развитии</w:t>
      </w:r>
      <w:r w:rsidR="00EE3BA3" w:rsidRPr="007830D8"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="00EE3BA3" w:rsidRPr="007830D8">
        <w:t xml:space="preserve"> аренду земельного участка обратилось лицо, с которым заключен договор </w:t>
      </w:r>
      <w:r w:rsidR="004877E9">
        <w:br/>
      </w:r>
      <w:r w:rsidR="00EE3BA3" w:rsidRPr="007830D8">
        <w:t xml:space="preserve">о комплексном </w:t>
      </w:r>
      <w:r w:rsidR="00E972A1">
        <w:t xml:space="preserve">развитии </w:t>
      </w:r>
      <w:r w:rsidR="00EE3BA3" w:rsidRPr="007830D8"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1</w:t>
      </w:r>
      <w:r w:rsidR="00EE3BA3" w:rsidRPr="007830D8"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proofErr w:type="gramStart"/>
      <w:ins w:id="2" w:author="Князева Екатерина Павловна" w:date="2021-11-15T10:14:00Z">
        <w:r w:rsidR="00931FAC">
          <w:t>.</w:t>
        </w:r>
      </w:ins>
      <w:proofErr w:type="gramEnd"/>
      <w:r w:rsidR="00EE3BA3" w:rsidRPr="007830D8">
        <w:t xml:space="preserve"> </w:t>
      </w:r>
      <w:proofErr w:type="gramStart"/>
      <w:r w:rsidR="00EE3BA3" w:rsidRPr="007830D8">
        <w:t>к</w:t>
      </w:r>
      <w:proofErr w:type="gramEnd"/>
      <w:r w:rsidR="00EE3BA3" w:rsidRPr="007830D8">
        <w:t xml:space="preserve">оторого размещено в соответствии с </w:t>
      </w:r>
      <w:hyperlink r:id="rId20" w:history="1">
        <w:r w:rsidR="00EE3BA3" w:rsidRPr="007830D8">
          <w:t>пунктом 19 статьи 39.11</w:t>
        </w:r>
      </w:hyperlink>
      <w:r w:rsidR="00601E6C">
        <w:t xml:space="preserve"> </w:t>
      </w:r>
      <w:r w:rsidR="00601E6C" w:rsidRPr="00601E6C">
        <w:t>Земельный Кодекс РФ</w:t>
      </w:r>
      <w:r w:rsidR="00EE3BA3" w:rsidRPr="007830D8">
        <w:t>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BD52D1">
        <w:t>2</w:t>
      </w:r>
      <w:r w:rsidR="00EE3BA3" w:rsidRPr="007830D8">
        <w:t xml:space="preserve">) в отношении земельного участка, указанного в заявлении </w:t>
      </w:r>
      <w:r w:rsidR="004877E9">
        <w:br/>
      </w:r>
      <w:r w:rsidR="00EE3BA3" w:rsidRPr="007830D8">
        <w:t xml:space="preserve">о его предоставлении, поступило предусмотренное </w:t>
      </w:r>
      <w:hyperlink r:id="rId21" w:history="1">
        <w:r w:rsidR="00EE3BA3" w:rsidRPr="007830D8">
          <w:t>подпунктом 6 пункта 4 статьи 39.11</w:t>
        </w:r>
      </w:hyperlink>
      <w:r w:rsidR="00EE3BA3" w:rsidRPr="007830D8">
        <w:t xml:space="preserve"> Земельного кодекса РФ заявление о проведении аукциона </w:t>
      </w:r>
      <w:r w:rsidR="004877E9">
        <w:br/>
      </w:r>
      <w:r w:rsidR="00EE3BA3" w:rsidRPr="007830D8">
        <w:t xml:space="preserve">по его продаже или аукциона на право заключения договора его аренды </w:t>
      </w:r>
      <w:r w:rsidR="004877E9">
        <w:br/>
      </w:r>
      <w:r w:rsidR="00EE3BA3" w:rsidRPr="007830D8">
        <w:t xml:space="preserve">при условии, что такой земельный участок образован в соответствии </w:t>
      </w:r>
      <w:r w:rsidR="004877E9">
        <w:br/>
      </w:r>
      <w:r w:rsidR="00EE3BA3" w:rsidRPr="007830D8">
        <w:t xml:space="preserve">с </w:t>
      </w:r>
      <w:hyperlink r:id="rId22" w:history="1">
        <w:r w:rsidR="00EE3BA3" w:rsidRPr="007830D8">
          <w:t>подпунктом 4 пункта 4 статьи 39.11</w:t>
        </w:r>
      </w:hyperlink>
      <w:r w:rsidR="00EE3BA3" w:rsidRPr="007830D8">
        <w:t xml:space="preserve"> Земельного кодекса РФ </w:t>
      </w:r>
      <w:r w:rsidR="004877E9">
        <w:br/>
      </w:r>
      <w:r w:rsidR="00EE3BA3" w:rsidRPr="007830D8">
        <w:t xml:space="preserve">и </w:t>
      </w:r>
      <w:r w:rsidR="0072212A" w:rsidRPr="007830D8">
        <w:t>Администрацией (У</w:t>
      </w:r>
      <w:r w:rsidR="00EE3BA3" w:rsidRPr="007830D8">
        <w:t>полномоченным органом</w:t>
      </w:r>
      <w:proofErr w:type="gramEnd"/>
      <w:r w:rsidR="0072212A" w:rsidRPr="007830D8">
        <w:t>)</w:t>
      </w:r>
      <w:r w:rsidR="00EE3BA3" w:rsidRPr="007830D8">
        <w:t xml:space="preserve"> не принято решение об отказе в проведении этого аукциона по основаниям, предусмотренным </w:t>
      </w:r>
      <w:hyperlink r:id="rId23" w:history="1">
        <w:r w:rsidR="00EE3BA3" w:rsidRPr="007830D8">
          <w:t>пунктом 8 статьи 39.11</w:t>
        </w:r>
      </w:hyperlink>
      <w:r w:rsidR="00EE3BA3" w:rsidRPr="007830D8">
        <w:t xml:space="preserve"> Земельного кодекса РФ;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>1</w:t>
      </w:r>
      <w:r w:rsidR="00BD52D1">
        <w:t>3</w:t>
      </w:r>
      <w:r w:rsidRPr="007830D8">
        <w:t>) в отношении земельного участка, указанного в заявлен</w:t>
      </w:r>
      <w:proofErr w:type="gramStart"/>
      <w:r w:rsidRPr="007830D8">
        <w:t xml:space="preserve">ии </w:t>
      </w:r>
      <w:r w:rsidR="004877E9">
        <w:br/>
      </w:r>
      <w:r w:rsidRPr="007830D8">
        <w:t>о е</w:t>
      </w:r>
      <w:proofErr w:type="gramEnd"/>
      <w:r w:rsidRPr="007830D8">
        <w:t xml:space="preserve">го предоставлении, опубликовано и размещено в соответствии с </w:t>
      </w:r>
      <w:hyperlink r:id="rId24" w:history="1">
        <w:r w:rsidRPr="007830D8">
          <w:t>подпунктом 1 пункта 1 статьи 39.18</w:t>
        </w:r>
      </w:hyperlink>
      <w:r w:rsidRPr="007830D8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</w:t>
      </w:r>
      <w:r w:rsidR="004877E9">
        <w:br/>
      </w:r>
      <w:r w:rsidRPr="007830D8">
        <w:t>или осуществления крестьянским (фермерским) хозяйством его деятельности;</w:t>
      </w:r>
    </w:p>
    <w:p w:rsidR="00EE3BA3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4</w:t>
      </w:r>
      <w:r w:rsidR="00EE3BA3" w:rsidRPr="007830D8">
        <w:t xml:space="preserve">)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4877E9">
        <w:br/>
      </w:r>
      <w:r w:rsidR="00EE3BA3" w:rsidRPr="007830D8"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полностью расположен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:rsidR="000655FD" w:rsidRPr="0032216C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55FD">
        <w:rPr>
          <w:rFonts w:ascii="Times New Roman" w:hAnsi="Times New Roman" w:cs="Times New Roman"/>
          <w:sz w:val="28"/>
          <w:szCs w:val="28"/>
        </w:rPr>
        <w:t>1</w:t>
      </w:r>
      <w:r w:rsidR="00640A9F" w:rsidRPr="000655FD">
        <w:rPr>
          <w:rFonts w:ascii="Times New Roman" w:hAnsi="Times New Roman" w:cs="Times New Roman"/>
          <w:sz w:val="28"/>
          <w:szCs w:val="28"/>
        </w:rPr>
        <w:t>6</w:t>
      </w:r>
      <w:r w:rsidRPr="000655FD">
        <w:rPr>
          <w:rFonts w:ascii="Times New Roman" w:hAnsi="Times New Roman" w:cs="Times New Roman"/>
          <w:sz w:val="28"/>
          <w:szCs w:val="28"/>
        </w:rPr>
        <w:t xml:space="preserve">) </w:t>
      </w:r>
      <w:r w:rsidR="000655FD"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садоводческому или огородническому </w:t>
      </w:r>
      <w:r w:rsidR="000655FD">
        <w:rPr>
          <w:rFonts w:ascii="Times New Roman" w:hAnsi="Times New Roman" w:cs="Times New Roman"/>
          <w:sz w:val="28"/>
          <w:szCs w:val="28"/>
        </w:rPr>
        <w:lastRenderedPageBreak/>
        <w:t xml:space="preserve">некоммерческому товариществу, превышает предельный размер, </w:t>
      </w:r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hyperlink r:id="rId25" w:history="1">
        <w:r w:rsidR="000655FD" w:rsidRPr="003221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39.10</w:t>
        </w:r>
      </w:hyperlink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РФ;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640A9F">
        <w:t>7</w:t>
      </w:r>
      <w:r w:rsidR="00EE3BA3" w:rsidRPr="007830D8"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>
        <w:br/>
      </w:r>
      <w:r w:rsidR="00EE3BA3" w:rsidRPr="007830D8">
        <w:t xml:space="preserve">и с заявлением о предоставлении земельного участка обратилось лицо, </w:t>
      </w:r>
      <w:r w:rsidR="004877E9">
        <w:br/>
      </w:r>
      <w:r w:rsidR="00EE3BA3" w:rsidRPr="007830D8">
        <w:t>не уполномоченное на строительство этих объектов;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8</w:t>
      </w:r>
      <w:r w:rsidR="00EE3BA3" w:rsidRPr="007830D8">
        <w:t xml:space="preserve">) указанный в заявлении о предоставлении земельного участка земельный участок предназначен для размещения здания, сооружения </w:t>
      </w:r>
      <w:r w:rsidR="00690749">
        <w:br/>
      </w:r>
      <w:r w:rsidR="00EE3BA3" w:rsidRPr="007830D8"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лицо, не уполномоченное </w:t>
      </w:r>
      <w:r w:rsidR="00690749">
        <w:br/>
      </w:r>
      <w:r w:rsidR="00EE3BA3" w:rsidRPr="007830D8">
        <w:t>на строительство этих здания, сооружения;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9</w:t>
      </w:r>
      <w:r w:rsidR="00EE3BA3" w:rsidRPr="007830D8">
        <w:t xml:space="preserve">) предоставление земельного участка на заявленном виде прав </w:t>
      </w:r>
      <w:r w:rsidR="00690749">
        <w:br/>
      </w:r>
      <w:r w:rsidR="00EE3BA3" w:rsidRPr="007830D8">
        <w:t>не допускается;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20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>го предоставлении, не установлен вид разрешенного использования;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21</w:t>
      </w:r>
      <w:r w:rsidR="00EE3BA3" w:rsidRPr="007830D8"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2</w:t>
      </w:r>
      <w:r w:rsidR="00640A9F">
        <w:t>2</w:t>
      </w:r>
      <w:r w:rsidR="00EE3BA3" w:rsidRPr="007830D8">
        <w:t>) в отношении земельного участка, указанного в заявлен</w:t>
      </w:r>
      <w:proofErr w:type="gramStart"/>
      <w:r w:rsidR="00EE3BA3" w:rsidRPr="007830D8">
        <w:t xml:space="preserve">ии </w:t>
      </w:r>
      <w:r w:rsidR="00690749">
        <w:br/>
      </w:r>
      <w:r w:rsidR="00EE3BA3" w:rsidRPr="007830D8">
        <w:t>о е</w:t>
      </w:r>
      <w:proofErr w:type="gramEnd"/>
      <w:r w:rsidR="00EE3BA3" w:rsidRPr="007830D8">
        <w:t xml:space="preserve">го предоставлении, принято решение о предварительном согласовании </w:t>
      </w:r>
      <w:r w:rsidR="00690749">
        <w:br/>
      </w:r>
      <w:r w:rsidR="00EE3BA3" w:rsidRPr="007830D8">
        <w:t xml:space="preserve">его предоставления, срок действия которого не истек,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иное не указанное </w:t>
      </w:r>
      <w:r w:rsidR="00690749">
        <w:br/>
      </w:r>
      <w:r w:rsidR="00EE3BA3" w:rsidRPr="007830D8">
        <w:t>в этом решении лицо;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3</w:t>
      </w:r>
      <w:r w:rsidR="00EE3BA3" w:rsidRPr="007830D8">
        <w:t xml:space="preserve">) указанный в заявлении о предоставлении земельного участка земельный участок изъят для государственных или муниципальных нужд </w:t>
      </w:r>
      <w:r w:rsidR="00690749">
        <w:br/>
      </w:r>
      <w:r w:rsidR="00EE3BA3" w:rsidRPr="007830D8">
        <w:t xml:space="preserve">и указанная в заявлении цель предоставления такого земельного участка </w:t>
      </w:r>
      <w:r w:rsidR="00690749">
        <w:br/>
      </w:r>
      <w:r w:rsidR="00EE3BA3" w:rsidRPr="007830D8">
        <w:t xml:space="preserve">не соответствует целям, для которых такой земельный участок был изъят, </w:t>
      </w:r>
      <w:r w:rsidR="00690749">
        <w:br/>
      </w:r>
      <w:r w:rsidR="00EE3BA3" w:rsidRPr="007830D8">
        <w:t xml:space="preserve">за исключением земельных участков, изъятых для государственных </w:t>
      </w:r>
      <w:r w:rsidR="00690749">
        <w:br/>
      </w:r>
      <w:r w:rsidR="00EE3BA3" w:rsidRPr="007830D8">
        <w:t>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EE3BA3" w:rsidRPr="007830D8">
        <w:t xml:space="preserve"> сносу или реконструкции;</w:t>
      </w:r>
    </w:p>
    <w:p w:rsidR="00767960" w:rsidRDefault="000D5846" w:rsidP="0032216C">
      <w:pPr>
        <w:pStyle w:val="ConsPlusNormal"/>
        <w:ind w:left="1418" w:firstLine="709"/>
        <w:jc w:val="both"/>
      </w:pPr>
      <w:r>
        <w:t>2</w:t>
      </w:r>
      <w:r w:rsidR="00640A9F">
        <w:t>4</w:t>
      </w:r>
      <w:r w:rsidR="00EE3BA3" w:rsidRPr="007830D8">
        <w:t xml:space="preserve">) </w:t>
      </w:r>
      <w:r w:rsidR="00767960">
        <w:t>границы земельного участка, указанного в заявлен</w:t>
      </w:r>
      <w:proofErr w:type="gramStart"/>
      <w:r w:rsidR="00767960">
        <w:t>ии о е</w:t>
      </w:r>
      <w:proofErr w:type="gramEnd"/>
      <w:r w:rsidR="00767960">
        <w:t xml:space="preserve">го предоставлении, подлежат уточнению в соответствии с Федеральным </w:t>
      </w:r>
      <w:hyperlink r:id="rId26" w:history="1">
        <w:r w:rsidR="00767960" w:rsidRPr="0032216C">
          <w:t>законом</w:t>
        </w:r>
      </w:hyperlink>
      <w:r w:rsidR="00767960">
        <w:t xml:space="preserve"> «О государственной регистрации недвижимости»;</w:t>
      </w:r>
    </w:p>
    <w:p w:rsidR="00EE3BA3" w:rsidRPr="00640A9F" w:rsidRDefault="00EE3BA3" w:rsidP="004877E9">
      <w:pPr>
        <w:pStyle w:val="ConsPlusNormal"/>
        <w:ind w:left="1418" w:firstLine="709"/>
        <w:jc w:val="both"/>
      </w:pPr>
      <w:r w:rsidRPr="007830D8">
        <w:t>2</w:t>
      </w:r>
      <w:r w:rsidR="00640A9F">
        <w:t>5</w:t>
      </w:r>
      <w:r w:rsidRPr="007830D8">
        <w:t>) площадь земельного участка, указанного в заявлен</w:t>
      </w:r>
      <w:proofErr w:type="gramStart"/>
      <w:r w:rsidRPr="007830D8">
        <w:t xml:space="preserve">ии </w:t>
      </w:r>
      <w:r w:rsidR="00690749">
        <w:br/>
      </w:r>
      <w:r w:rsidRPr="007830D8">
        <w:t>о е</w:t>
      </w:r>
      <w:proofErr w:type="gramEnd"/>
      <w:r w:rsidRPr="007830D8">
        <w:t xml:space="preserve">го предоставлении, превышает его площадь, указанную в схеме расположения земельного участка, проекте межевания территории </w:t>
      </w:r>
      <w:r w:rsidR="00690749">
        <w:br/>
      </w:r>
      <w:r w:rsidRPr="007830D8">
        <w:t xml:space="preserve">или в проектной документации лесных участков, в соответствии с которыми такой </w:t>
      </w:r>
      <w:r w:rsidRPr="00640A9F">
        <w:t>земельный участок образован, более чем на десять процентов</w:t>
      </w:r>
      <w:r w:rsidR="004725ED" w:rsidRPr="00640A9F">
        <w:t>;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830D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02659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7830D8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20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Pr="007830D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21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</w:t>
      </w:r>
      <w:r w:rsidR="00777470" w:rsidRPr="007830D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830D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2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зданиям (сооружениям) и помещениям</w:t>
      </w:r>
      <w:r w:rsidR="00863366" w:rsidRPr="007830D8">
        <w:rPr>
          <w:rFonts w:ascii="Times New Roman" w:hAnsi="Times New Roman" w:cs="Times New Roman"/>
          <w:b/>
          <w:sz w:val="28"/>
          <w:szCs w:val="28"/>
        </w:rPr>
        <w:t>, в которых предоставляется муниципальная услуга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830D8">
        <w:rPr>
          <w:rFonts w:ascii="Times New Roman" w:hAnsi="Times New Roman" w:cs="Times New Roman"/>
          <w:sz w:val="28"/>
          <w:szCs w:val="28"/>
        </w:rPr>
        <w:t>3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830D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830D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830D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830D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0422C7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2C7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22C7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из числа инвалидов III группы распространяются нормы настоящей части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9E0C3D">
        <w:rPr>
          <w:rFonts w:ascii="Times New Roman" w:hAnsi="Times New Roman" w:cs="Times New Roman"/>
          <w:sz w:val="28"/>
          <w:szCs w:val="28"/>
        </w:rPr>
        <w:t xml:space="preserve">для парковки инвалидов и (или) детей инвалидов </w:t>
      </w:r>
      <w:r w:rsidR="009E0C3D" w:rsidRPr="009E0C3D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830D8">
        <w:rPr>
          <w:rFonts w:ascii="Times New Roman" w:hAnsi="Times New Roman" w:cs="Times New Roman"/>
          <w:sz w:val="28"/>
          <w:szCs w:val="28"/>
        </w:rPr>
        <w:t>ия бесп</w:t>
      </w:r>
      <w:r w:rsidR="00A63228">
        <w:rPr>
          <w:rFonts w:ascii="Times New Roman" w:hAnsi="Times New Roman" w:cs="Times New Roman"/>
          <w:sz w:val="28"/>
          <w:szCs w:val="28"/>
        </w:rPr>
        <w:t>репятственного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доступа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2F1327">
        <w:rPr>
          <w:rFonts w:ascii="Times New Roman" w:hAnsi="Times New Roman" w:cs="Times New Roman"/>
          <w:sz w:val="28"/>
          <w:szCs w:val="28"/>
        </w:rPr>
        <w:br/>
        <w:t xml:space="preserve">в которых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>
        <w:rPr>
          <w:rFonts w:ascii="Times New Roman" w:hAnsi="Times New Roman" w:cs="Times New Roman"/>
          <w:sz w:val="28"/>
          <w:szCs w:val="28"/>
        </w:rPr>
        <w:t xml:space="preserve">элементами, иными специальными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приспособлениями, позволяющими обеспечить беспрепятственный доступ и передвижение инвалидов, в соответствии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Тексты материалов, размещенных на информационном стенде,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печатаются удобным для чтения шрифтом, без исправлений, с выделением наиболее важных мест полужирным шрифтом.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830D8">
        <w:rPr>
          <w:rFonts w:ascii="Times New Roman" w:hAnsi="Times New Roman" w:cs="Times New Roman"/>
          <w:sz w:val="28"/>
          <w:szCs w:val="28"/>
        </w:rPr>
        <w:t>должностного</w:t>
      </w:r>
      <w:r w:rsidRPr="007830D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830D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830D8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830D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(последнее - при наличии) и должности.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E0C3D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C3D">
        <w:rPr>
          <w:rFonts w:ascii="Times New Roman" w:hAnsi="Times New Roman" w:cs="Times New Roman"/>
          <w:sz w:val="28"/>
          <w:szCs w:val="28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830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830D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830D8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596C" w:rsidRPr="007830D8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830D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.3.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использованием РПГУ, либо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.4</w:t>
      </w:r>
      <w:r w:rsidR="00CE1E7F">
        <w:rPr>
          <w:rFonts w:ascii="Times New Roman" w:hAnsi="Times New Roman" w:cs="Times New Roman"/>
          <w:sz w:val="28"/>
          <w:szCs w:val="28"/>
        </w:rPr>
        <w:t>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получения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.5. </w:t>
      </w:r>
      <w:r w:rsidRPr="007830D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CE1E7F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</w:rPr>
      </w:pPr>
      <w:r>
        <w:t>2.24.6. </w:t>
      </w:r>
      <w:r w:rsidRPr="00CE1E7F">
        <w:rPr>
          <w:rFonts w:eastAsiaTheme="minorHAnsi"/>
        </w:rPr>
        <w:t xml:space="preserve">Наличие информации об обеспечении возможности (невозможности) получения заявителем </w:t>
      </w:r>
      <w:r w:rsidR="003D5E4B">
        <w:t>муниципальной</w:t>
      </w:r>
      <w:r w:rsidR="003D5E4B" w:rsidRPr="0052731D">
        <w:t xml:space="preserve"> </w:t>
      </w:r>
      <w:r w:rsidRPr="00CE1E7F">
        <w:rPr>
          <w:rFonts w:eastAsiaTheme="minorHAnsi"/>
        </w:rPr>
        <w:t xml:space="preserve">услуги </w:t>
      </w:r>
      <w:r w:rsidR="002F1327">
        <w:rPr>
          <w:rFonts w:eastAsiaTheme="minorHAnsi"/>
        </w:rPr>
        <w:br/>
      </w:r>
      <w:r w:rsidRPr="00CE1E7F">
        <w:rPr>
          <w:rFonts w:eastAsiaTheme="minorHAnsi"/>
        </w:rPr>
        <w:t>по экстерриториальному признаку.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Заявителя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.3. Отсутствие обоснованных жалоб на де</w:t>
      </w:r>
      <w:r w:rsidR="0081123F"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к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</w:t>
      </w:r>
      <w:r w:rsidR="00127DEC">
        <w:rPr>
          <w:rFonts w:ascii="Times New Roman" w:hAnsi="Times New Roman" w:cs="Times New Roman"/>
          <w:sz w:val="28"/>
          <w:szCs w:val="28"/>
        </w:rPr>
        <w:t>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</w:t>
      </w:r>
      <w:proofErr w:type="gramStart"/>
      <w:r w:rsidR="00863366" w:rsidRPr="007830D8">
        <w:rPr>
          <w:rFonts w:ascii="Times New Roman" w:hAnsi="Times New Roman" w:cs="Times New Roman"/>
          <w:sz w:val="28"/>
          <w:szCs w:val="28"/>
        </w:rPr>
        <w:t xml:space="preserve">к нему документов в форме документов на бумажном носителе посредством личного обращения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830D8">
        <w:rPr>
          <w:rFonts w:ascii="Times New Roman" w:hAnsi="Times New Roman" w:cs="Times New Roman"/>
          <w:sz w:val="28"/>
          <w:szCs w:val="28"/>
        </w:rPr>
        <w:t>С</w:t>
      </w:r>
      <w:r w:rsidR="00863366" w:rsidRPr="007830D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proofErr w:type="gramEnd"/>
      <w:r w:rsidR="000E006D"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7</w:t>
      </w:r>
      <w:r w:rsidRPr="007830D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прилагаемых к нему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форме электронного документа.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2.28.1</w:t>
      </w:r>
      <w:r w:rsidR="00A63228">
        <w:rPr>
          <w:rFonts w:ascii="Times New Roman" w:hAnsi="Times New Roman" w:cs="Times New Roman"/>
          <w:sz w:val="28"/>
          <w:szCs w:val="28"/>
        </w:rPr>
        <w:t xml:space="preserve">. </w:t>
      </w:r>
      <w:r w:rsidR="00310443" w:rsidRPr="007830D8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документа, по</w:t>
      </w:r>
      <w:r w:rsidR="004E0FC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4E0FCE">
        <w:rPr>
          <w:rFonts w:ascii="Times New Roman" w:hAnsi="Times New Roman" w:cs="Times New Roman"/>
          <w:sz w:val="28"/>
          <w:szCs w:val="28"/>
        </w:rPr>
        <w:t xml:space="preserve">с использованием РПГУ, 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подписывается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аявителя (если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аявителем является физическое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E0216D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аявителя).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2.28.2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. Заявление от имени юридического лица заверяется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310443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7830D8">
        <w:rPr>
          <w:rFonts w:ascii="Times New Roman" w:hAnsi="Times New Roman" w:cs="Times New Roman"/>
          <w:sz w:val="28"/>
          <w:szCs w:val="28"/>
        </w:rPr>
        <w:t>)</w:t>
      </w:r>
      <w:r w:rsidR="00E67449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E67449" w:rsidRPr="00E67449">
        <w:rPr>
          <w:rFonts w:ascii="Times New Roman" w:hAnsi="Times New Roman" w:cs="Times New Roman"/>
          <w:sz w:val="28"/>
          <w:szCs w:val="28"/>
        </w:rPr>
        <w:t>(при наличии)</w:t>
      </w:r>
      <w:r w:rsidRPr="00E67449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830D8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830D8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830D8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769" w:rsidRPr="00EA4769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3.1 </w:t>
      </w:r>
      <w:r w:rsidR="00EA4769" w:rsidRPr="00EA476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r w:rsidRPr="00EA4769">
        <w:rPr>
          <w:rFonts w:ascii="Times New Roman" w:hAnsi="Times New Roman" w:cs="Times New Roman"/>
          <w:sz w:val="28"/>
          <w:szCs w:val="28"/>
        </w:rPr>
        <w:t>регистра</w:t>
      </w:r>
      <w:r>
        <w:rPr>
          <w:rFonts w:ascii="Times New Roman" w:hAnsi="Times New Roman" w:cs="Times New Roman"/>
          <w:sz w:val="28"/>
          <w:szCs w:val="28"/>
        </w:rPr>
        <w:t xml:space="preserve">ция заявления на предоставление </w:t>
      </w:r>
      <w:r w:rsidRPr="00EA476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4769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приложенных к нему </w:t>
      </w:r>
      <w:r w:rsidRPr="00EA4769">
        <w:rPr>
          <w:rFonts w:ascii="Times New Roman" w:hAnsi="Times New Roman" w:cs="Times New Roman"/>
          <w:sz w:val="28"/>
          <w:szCs w:val="28"/>
        </w:rPr>
        <w:t>документов, формирование и направление межведомственных запросов;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</w:t>
      </w:r>
      <w:r w:rsidRPr="00EA4769">
        <w:rPr>
          <w:rFonts w:ascii="Times New Roman" w:hAnsi="Times New Roman" w:cs="Times New Roman"/>
          <w:sz w:val="28"/>
          <w:szCs w:val="28"/>
        </w:rPr>
        <w:t>предоставлении) земельного участка в посто</w:t>
      </w:r>
      <w:r>
        <w:rPr>
          <w:rFonts w:ascii="Times New Roman" w:hAnsi="Times New Roman" w:cs="Times New Roman"/>
          <w:sz w:val="28"/>
          <w:szCs w:val="28"/>
        </w:rPr>
        <w:t>янное (бессрочное) пользование;</w:t>
      </w:r>
    </w:p>
    <w:p w:rsidR="00EB24DA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3.1.1. Описание административных процедур представлено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5 к настоящему Административному регламенту.</w:t>
      </w:r>
    </w:p>
    <w:p w:rsidR="00EA4769" w:rsidRPr="007830D8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сведений о ходе выполнения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(Уполномоченный орган)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для подачи заявления.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доступными для записи на прием датами и интервалами времени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 графика приема заявителей.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указания цели приема, а также предоставления сведения, необходимых для расчёта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длительности временного интервала, который необходимо забронировать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для приема.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центра, которая обеспечивает возможность интеграции с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3.2.3. Формирование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электронной форме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запроса значений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части, касающейся сведений, отсутствующих в единой системе идентификации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РПГУ к ранее поданным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Администрацию (Уполномоченный орган) посредством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3.2.4 Администрация (Уполномоченный орган) обеспечивает: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позднее 1 рабочего дня с момента их подачи на РПГУ, а в случае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их поступления в нерабочий или праздничный день, – в следующий 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ним первый рабочий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3.2.5. Электронное заявление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становится доступным для должностного лица Электронное заявление становится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доступным для должностного лица Администрации (Уполномоченного органа), ответственного за прием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регистрацию заявления (далее – ответственный специалист),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периодом не реже двух раз в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документа на бумажном носителе в многофункциональном центре.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3.2.7. Получение информации о ходе рассмотрения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факте приема заявления и документов, необходимых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для предоставления услуги, и начале процедуры предоставления 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а также сведения о дате и времени окончания предоставления услуги либо мотивированный отказ в приеме заявления и иных документов, необходимых для предоставления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Pr="0032216C">
        <w:rPr>
          <w:rFonts w:ascii="Times New Roman" w:hAnsi="Times New Roman" w:cs="Times New Roman"/>
          <w:sz w:val="28"/>
          <w:szCs w:val="28"/>
        </w:rPr>
        <w:br/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</w:t>
      </w:r>
      <w:r w:rsidR="007E07B7">
        <w:rPr>
          <w:rFonts w:ascii="Times New Roman" w:hAnsi="Times New Roman" w:cs="Times New Roman"/>
          <w:b/>
          <w:sz w:val="28"/>
          <w:szCs w:val="28"/>
        </w:rPr>
        <w:br/>
      </w:r>
      <w:r w:rsidRPr="0032216C">
        <w:rPr>
          <w:rFonts w:ascii="Times New Roman" w:hAnsi="Times New Roman" w:cs="Times New Roman"/>
          <w:b/>
          <w:sz w:val="28"/>
          <w:szCs w:val="28"/>
        </w:rPr>
        <w:t>в выданных в результате предоставления муниципальной услуги документах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заявлением об исправлении допущенных опечаток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2216C">
        <w:rPr>
          <w:rFonts w:ascii="Times New Roman" w:hAnsi="Times New Roman" w:cs="Times New Roman"/>
          <w:sz w:val="28"/>
          <w:szCs w:val="28"/>
        </w:rPr>
        <w:t xml:space="preserve"> № 4 к Административному регламенту.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32216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216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доводы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3.6. Заявление об исправлении опечаток и ошибок представляются следующими способами: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лично в Администрацию (Уполномоченный орган);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3.7. Основаниями для отказа в приеме заявления об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3.8. Отказ в приеме заявления об исправлении опечаток и ошибок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по иным основаниям не допускается.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3.9. Основаниями для отказа в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предоставлений муниципальной услуги, и содержанием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представленных заявителем самостоятельно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3.10. Заявление об исправлении опечаток и ошибок регистрируется Администрацией (Уполномоченным органом) в течение 1 рабочего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3.12. По результатам рассмотрения заявления об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в 2-х экземплярах документ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3.15. При исправлении опечаток и ошибок не допускается: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оригинального экземпляра документа о предоставлении муниципальной услуги, содержащий опечатки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ошибки.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 о предоставлении муниципальной услуги, содержащий опечатки и ошибки хранится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Администрации (Уполномоченном органе).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внесения изменения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(или) должностного лица, муниципального служащего, плата с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взимается.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3FA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Pr="00DB3FAB">
        <w:rPr>
          <w:rFonts w:ascii="Times New Roman" w:hAnsi="Times New Roman" w:cs="Times New Roman"/>
          <w:sz w:val="28"/>
          <w:szCs w:val="28"/>
        </w:rPr>
        <w:lastRenderedPageBreak/>
        <w:t xml:space="preserve">(Уполномоченного органа), уполномоченными на осуществление контроля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F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B3FA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должностных лиц </w:t>
      </w:r>
      <w:r w:rsidRPr="001E017B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DB3FAB">
        <w:rPr>
          <w:rFonts w:ascii="Times New Roman" w:hAnsi="Times New Roman" w:cs="Times New Roman"/>
          <w:b/>
          <w:sz w:val="28"/>
          <w:szCs w:val="28"/>
        </w:rPr>
        <w:t>осуществляемые) ими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  <w:proofErr w:type="gramEnd"/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F6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6E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5.1.</w:t>
      </w:r>
      <w:r w:rsidRPr="00DE0F6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E0F6E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</w:t>
      </w:r>
      <w:r w:rsidRPr="00DE0F6E">
        <w:rPr>
          <w:rFonts w:ascii="Times New Roman" w:hAnsi="Times New Roman" w:cs="Times New Roman"/>
          <w:sz w:val="28"/>
          <w:szCs w:val="28"/>
        </w:rPr>
        <w:lastRenderedPageBreak/>
        <w:t>центра при предоставлении муниципальной услуги в досудебном (внесудебном) порядке (далее – жалоба).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</w:t>
      </w: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5.2.</w:t>
      </w:r>
      <w:r w:rsidRPr="00DE0F6E">
        <w:rPr>
          <w:rFonts w:ascii="Times New Roman" w:hAnsi="Times New Roman" w:cs="Times New Roman"/>
          <w:sz w:val="28"/>
          <w:szCs w:val="28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или в электронной форме: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Pr="006C437E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37E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C43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C437E" w:rsidRP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438C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C437E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37E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  <w:t>и (или)</w:t>
      </w:r>
      <w:r w:rsidR="002F1327" w:rsidRPr="002F13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37E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 муниципальной услуги</w:t>
      </w:r>
      <w:proofErr w:type="gramEnd"/>
    </w:p>
    <w:p w:rsid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7E">
        <w:rPr>
          <w:rFonts w:ascii="Times New Roman" w:hAnsi="Times New Roman" w:cs="Times New Roman"/>
          <w:sz w:val="28"/>
          <w:szCs w:val="28"/>
        </w:rPr>
        <w:t>5.4.</w:t>
      </w:r>
      <w:r w:rsidRPr="006C437E">
        <w:rPr>
          <w:rFonts w:ascii="Times New Roman" w:hAnsi="Times New Roman" w:cs="Times New Roman"/>
          <w:sz w:val="28"/>
          <w:szCs w:val="28"/>
        </w:rPr>
        <w:tab/>
      </w:r>
      <w:r w:rsidR="00DE0F6E" w:rsidRPr="00DE0F6E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E0F6E" w:rsidRPr="00DE0F6E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7343D">
        <w:rPr>
          <w:rFonts w:ascii="Times New Roman" w:hAnsi="Times New Roman" w:cs="Times New Roman"/>
          <w:sz w:val="28"/>
          <w:szCs w:val="28"/>
        </w:rPr>
        <w:t>№ 210-ФЗ</w:t>
      </w:r>
      <w:r w:rsidRPr="00DE0F6E">
        <w:rPr>
          <w:rFonts w:ascii="Times New Roman" w:hAnsi="Times New Roman" w:cs="Times New Roman"/>
          <w:sz w:val="28"/>
          <w:szCs w:val="28"/>
        </w:rPr>
        <w:t>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Республики Башкортостан от 29 декабря 2012 года № 483 «О Правилах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республиканских</w:t>
      </w:r>
      <w:r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енных или муниципальных услуг,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(указывается муниципальный нормативный правовой акт об утверждении правил (порядка)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и их должностных лиц, муниципальных служащих);</w:t>
      </w:r>
    </w:p>
    <w:p w:rsidR="001D438C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</w:t>
      </w:r>
      <w:r>
        <w:rPr>
          <w:rFonts w:ascii="Times New Roman" w:hAnsi="Times New Roman" w:cs="Times New Roman"/>
          <w:sz w:val="28"/>
          <w:szCs w:val="28"/>
        </w:rPr>
        <w:t xml:space="preserve">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действий (бездействия), совершенных при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государственных </w:t>
      </w:r>
      <w:r w:rsidRPr="00DE0F6E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1D438C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A4AD0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е</w:t>
      </w:r>
    </w:p>
    <w:p w:rsidR="001D438C" w:rsidRPr="00EA4AD0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ом</w:t>
      </w:r>
    </w:p>
    <w:p w:rsidR="0052731D" w:rsidRPr="00EA4AD0" w:rsidRDefault="0052731D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73A4">
        <w:rPr>
          <w:rFonts w:ascii="Times New Roman" w:hAnsi="Times New Roman" w:cs="Times New Roman"/>
          <w:sz w:val="28"/>
          <w:szCs w:val="28"/>
        </w:rPr>
        <w:t xml:space="preserve">.1 </w:t>
      </w:r>
      <w:r w:rsidR="008573BF">
        <w:rPr>
          <w:rFonts w:ascii="Times New Roman" w:hAnsi="Times New Roman" w:cs="Times New Roman"/>
          <w:sz w:val="28"/>
          <w:szCs w:val="28"/>
        </w:rPr>
        <w:t>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о ходе выполнения запроса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по иным вопросам, связанным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предоставления межведомственного запроса в органы, предоставляющие 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заверение выписок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>№210-ФЗ.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для реализации своих функций многофункциональные центры вправе привлекать иные организации.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лично,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по телефону, посредством почтовых отправлений, либо по электронной почте.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о </w:t>
      </w:r>
      <w:r w:rsidR="001D438C">
        <w:rPr>
          <w:rFonts w:ascii="Times New Roman" w:hAnsi="Times New Roman" w:cs="Times New Roman"/>
          <w:sz w:val="28"/>
          <w:szCs w:val="28"/>
        </w:rPr>
        <w:t>муниципальных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15 минут.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EC1132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EC1132">
        <w:rPr>
          <w:rFonts w:ascii="Times New Roman" w:hAnsi="Times New Roman" w:cs="Times New Roman"/>
          <w:sz w:val="28"/>
          <w:szCs w:val="28"/>
        </w:rPr>
        <w:t>работник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</w:t>
      </w:r>
      <w:r w:rsidR="00EC1132">
        <w:rPr>
          <w:rFonts w:ascii="Times New Roman" w:hAnsi="Times New Roman" w:cs="Times New Roman"/>
          <w:sz w:val="28"/>
          <w:szCs w:val="28"/>
        </w:rPr>
        <w:t>я более продолжительное время, работник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</w:t>
      </w:r>
      <w:r w:rsidR="00B737CB">
        <w:rPr>
          <w:rFonts w:ascii="Times New Roman" w:hAnsi="Times New Roman" w:cs="Times New Roman"/>
          <w:sz w:val="28"/>
          <w:szCs w:val="28"/>
        </w:rPr>
        <w:t xml:space="preserve"> срок не позднее 30 календарных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в письменной форме по почтовому адресу, указанному в обращении, поступившем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</w:t>
      </w:r>
      <w:r w:rsidR="00EC1132">
        <w:rPr>
          <w:rFonts w:ascii="Times New Roman" w:hAnsi="Times New Roman" w:cs="Times New Roman"/>
          <w:sz w:val="28"/>
          <w:szCs w:val="28"/>
        </w:rPr>
        <w:t>луг осуществляется работником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 личном присутствии заяв</w:t>
      </w:r>
      <w:r w:rsidR="0052731D">
        <w:rPr>
          <w:rFonts w:ascii="Times New Roman" w:hAnsi="Times New Roman" w:cs="Times New Roman"/>
          <w:sz w:val="28"/>
          <w:szCs w:val="28"/>
        </w:rPr>
        <w:t>ителя (представителя заявителя)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ием двух и более </w:t>
      </w:r>
      <w:r w:rsidRPr="000973A4">
        <w:rPr>
          <w:rFonts w:ascii="Times New Roman" w:hAnsi="Times New Roman" w:cs="Times New Roman"/>
          <w:sz w:val="28"/>
          <w:szCs w:val="28"/>
        </w:rPr>
        <w:t xml:space="preserve">муниципальных услуг заявителю предлагается получить </w:t>
      </w:r>
      <w:proofErr w:type="spellStart"/>
      <w:r w:rsidRPr="000973A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0973A4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0973A4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информирует заявителя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возможности получения отказа в предоставлении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чем делается соо</w:t>
      </w:r>
      <w:r w:rsidR="0052731D">
        <w:rPr>
          <w:rFonts w:ascii="Times New Roman" w:hAnsi="Times New Roman" w:cs="Times New Roman"/>
          <w:sz w:val="28"/>
          <w:szCs w:val="28"/>
        </w:rPr>
        <w:t xml:space="preserve">тветствующая запись в расписке </w:t>
      </w:r>
      <w:r w:rsidRPr="000973A4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52731D">
        <w:t xml:space="preserve"> </w:t>
      </w:r>
      <w:r w:rsidR="0052731D">
        <w:lastRenderedPageBreak/>
        <w:t>«</w:t>
      </w:r>
      <w:r w:rsidR="00015CF3">
        <w:rPr>
          <w:rFonts w:ascii="Times New Roman" w:hAnsi="Times New Roman" w:cs="Times New Roman"/>
          <w:sz w:val="28"/>
          <w:szCs w:val="28"/>
        </w:rPr>
        <w:t>А</w:t>
      </w:r>
      <w:r w:rsidR="0056688C" w:rsidRPr="0056688C">
        <w:rPr>
          <w:rFonts w:ascii="Times New Roman" w:hAnsi="Times New Roman" w:cs="Times New Roman"/>
          <w:sz w:val="28"/>
          <w:szCs w:val="28"/>
        </w:rPr>
        <w:t>втоматизированная информационная система многофункциональных центров предоставления государственных и муниципальных услуг»</w:t>
      </w:r>
      <w:r w:rsidR="0056688C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(далее – АИС МФЦ)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если иное не предусмотрено соглашениями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ов</w:t>
      </w:r>
      <w:r w:rsidRPr="000973A4">
        <w:rPr>
          <w:rFonts w:ascii="Times New Roman" w:hAnsi="Times New Roman" w:cs="Times New Roman"/>
          <w:sz w:val="28"/>
          <w:szCs w:val="28"/>
        </w:rPr>
        <w:t xml:space="preserve">. Получение заявителем указанного документа подтверждает факт принятия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от заявителя.</w:t>
      </w:r>
    </w:p>
    <w:p w:rsidR="001D438C" w:rsidRPr="000973A4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не вправе требовать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>от заявителя: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организаций в соответствии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:rsidR="001D438C" w:rsidRPr="000973A4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получения документов и информации, предоставляемых в результате предоставления таких услуг;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>
        <w:rPr>
          <w:rFonts w:ascii="Times New Roman" w:hAnsi="Times New Roman" w:cs="Times New Roman"/>
          <w:sz w:val="28"/>
          <w:szCs w:val="28"/>
        </w:rPr>
        <w:t>работником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3D5E4B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3D5E4B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3D5E4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 w:rsidRPr="003D5E4B">
        <w:rPr>
          <w:rFonts w:ascii="Times New Roman" w:hAnsi="Times New Roman" w:cs="Times New Roman"/>
          <w:sz w:val="28"/>
          <w:szCs w:val="28"/>
        </w:rPr>
        <w:t>а</w:t>
      </w:r>
      <w:r w:rsidRPr="003D5E4B">
        <w:rPr>
          <w:rFonts w:ascii="Times New Roman" w:hAnsi="Times New Roman" w:cs="Times New Roman"/>
          <w:sz w:val="28"/>
          <w:szCs w:val="28"/>
        </w:rPr>
        <w:t xml:space="preserve">, направляются в Уполномоченный орган с </w:t>
      </w:r>
      <w:r w:rsidRPr="003D5E4B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="003D5E4B" w:rsidRPr="0032216C">
        <w:rPr>
          <w:rFonts w:ascii="Times New Roman" w:hAnsi="Times New Roman" w:cs="Times New Roman"/>
          <w:sz w:val="28"/>
          <w:szCs w:val="28"/>
        </w:rPr>
        <w:t xml:space="preserve"> </w:t>
      </w:r>
      <w:r w:rsidRPr="003D5E4B">
        <w:rPr>
          <w:rFonts w:ascii="Times New Roman" w:hAnsi="Times New Roman" w:cs="Times New Roman"/>
          <w:sz w:val="28"/>
          <w:szCs w:val="28"/>
        </w:rPr>
        <w:t>и</w:t>
      </w:r>
      <w:r w:rsidRPr="000973A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</w:t>
      </w:r>
      <w:r w:rsidR="00857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им заявлений и прилагаемых документов в форме документов на бумажном н</w:t>
      </w:r>
      <w:r w:rsidR="00DD43BF">
        <w:rPr>
          <w:rFonts w:ascii="Times New Roman" w:hAnsi="Times New Roman" w:cs="Times New Roman"/>
          <w:sz w:val="28"/>
          <w:szCs w:val="28"/>
        </w:rPr>
        <w:t>осителе в Уполномоченный</w:t>
      </w:r>
      <w:r w:rsidR="00DD43BF">
        <w:rPr>
          <w:rFonts w:ascii="Times New Roman" w:hAnsi="Times New Roman" w:cs="Times New Roman"/>
          <w:sz w:val="28"/>
          <w:szCs w:val="28"/>
        </w:rPr>
        <w:tab/>
        <w:t xml:space="preserve"> орган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определяются соглашением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взаимодействии, заключенным между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Уполномоченным органом в порядке, установленном </w:t>
      </w:r>
      <w:r w:rsidR="00DD43BF">
        <w:rPr>
          <w:rFonts w:ascii="Times New Roman" w:hAnsi="Times New Roman" w:cs="Times New Roman"/>
          <w:sz w:val="28"/>
          <w:szCs w:val="28"/>
        </w:rPr>
        <w:t>С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оглашение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D43BF" w:rsidRPr="00DD43BF">
        <w:rPr>
          <w:rFonts w:ascii="Times New Roman" w:hAnsi="Times New Roman" w:cs="Times New Roman"/>
          <w:sz w:val="28"/>
          <w:szCs w:val="28"/>
        </w:rPr>
        <w:t>о взаимодействии</w:t>
      </w:r>
      <w:r w:rsidR="00DD43BF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015CF3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EC1132" w:rsidRPr="00EC113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b/>
          <w:sz w:val="28"/>
          <w:szCs w:val="28"/>
        </w:rPr>
        <w:t>ом</w:t>
      </w:r>
      <w:r w:rsidRPr="00E83DC0">
        <w:rPr>
          <w:rFonts w:ascii="Times New Roman" w:hAnsi="Times New Roman" w:cs="Times New Roman"/>
          <w:b/>
          <w:sz w:val="28"/>
          <w:szCs w:val="28"/>
        </w:rPr>
        <w:t xml:space="preserve"> предоставления межведомственного запроса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6.6. </w:t>
      </w:r>
      <w:r w:rsidR="00EC1132">
        <w:rPr>
          <w:rFonts w:ascii="Times New Roman" w:hAnsi="Times New Roman" w:cs="Times New Roman"/>
          <w:sz w:val="28"/>
          <w:szCs w:val="28"/>
        </w:rPr>
        <w:t>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="0052731D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6.7.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взаимодействии, заключенным в порядке, установленном</w:t>
      </w:r>
      <w:r w:rsidR="00DD43BF">
        <w:rPr>
          <w:rFonts w:ascii="Times New Roman" w:hAnsi="Times New Roman" w:cs="Times New Roman"/>
          <w:sz w:val="28"/>
          <w:szCs w:val="28"/>
        </w:rPr>
        <w:t xml:space="preserve"> Соглашении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3D5E4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4B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Pr="003D5E4B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у заявителя подписи за каждый выданный документ;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lastRenderedPageBreak/>
        <w:t xml:space="preserve">запрашивает согласие заявителя на участие в смс-опросе для оценки качества предоставленных услуг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Pr="003F6AE0" w:rsidRDefault="009B57FD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Pr="003F6AE0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lastRenderedPageBreak/>
        <w:t>Приложение № 1</w:t>
      </w:r>
    </w:p>
    <w:p w:rsidR="001F0757" w:rsidRPr="007830D8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 Административному регламенту</w:t>
      </w:r>
      <w:r w:rsidRPr="00935104">
        <w:rPr>
          <w:rFonts w:ascii="Times New Roman" w:hAnsi="Times New Roman"/>
          <w:b/>
          <w:sz w:val="28"/>
          <w:szCs w:val="24"/>
        </w:rPr>
        <w:t xml:space="preserve"> </w:t>
      </w:r>
      <w:r w:rsidR="001F0757" w:rsidRPr="007830D8">
        <w:rPr>
          <w:rFonts w:ascii="Times New Roman" w:hAnsi="Times New Roman"/>
          <w:b/>
          <w:sz w:val="28"/>
          <w:szCs w:val="24"/>
        </w:rPr>
        <w:t xml:space="preserve">по предоставлению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7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 xml:space="preserve">и решения об изъятии </w:t>
      </w:r>
      <w:proofErr w:type="gramStart"/>
      <w:r w:rsidR="00B737CB">
        <w:rPr>
          <w:rFonts w:ascii="Times New Roman" w:hAnsi="Times New Roman"/>
          <w:sz w:val="28"/>
          <w:szCs w:val="20"/>
        </w:rPr>
        <w:t>от</w:t>
      </w:r>
      <w:proofErr w:type="gramEnd"/>
      <w:r w:rsidR="00B737CB">
        <w:rPr>
          <w:rFonts w:ascii="Times New Roman" w:hAnsi="Times New Roman"/>
          <w:sz w:val="28"/>
          <w:szCs w:val="20"/>
        </w:rPr>
        <w:t xml:space="preserve">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(доверенность, выписки из уставов, приказ о назначении и </w:t>
      </w:r>
      <w:proofErr w:type="spellStart"/>
      <w:r>
        <w:rPr>
          <w:rFonts w:ascii="Times New Roman" w:hAnsi="Times New Roman"/>
          <w:sz w:val="28"/>
          <w:szCs w:val="20"/>
        </w:rPr>
        <w:t>д.р</w:t>
      </w:r>
      <w:proofErr w:type="spellEnd"/>
      <w:r>
        <w:rPr>
          <w:rFonts w:ascii="Times New Roman" w:hAnsi="Times New Roman"/>
          <w:sz w:val="28"/>
          <w:szCs w:val="20"/>
        </w:rPr>
        <w:t>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0F13F3" w:rsidRPr="007830D8">
        <w:rPr>
          <w:rFonts w:ascii="Times New Roman" w:hAnsi="Times New Roman"/>
          <w:sz w:val="28"/>
          <w:szCs w:val="20"/>
        </w:rPr>
        <w:t xml:space="preserve">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  <w:proofErr w:type="gramEnd"/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  <w:proofErr w:type="gramEnd"/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proofErr w:type="gramStart"/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  <w:proofErr w:type="gramEnd"/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№ 2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к Административному регламенту</w:t>
      </w:r>
    </w:p>
    <w:p w:rsidR="00FB711B" w:rsidRPr="00FB711B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A7343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A7343D"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343D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.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п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>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</w:t>
      </w:r>
      <w:proofErr w:type="gramStart"/>
      <w:r w:rsidRPr="00FB711B">
        <w:rPr>
          <w:rFonts w:ascii="Times New Roman" w:eastAsia="Calibri" w:hAnsi="Times New Roman" w:cs="Times New Roman"/>
        </w:rPr>
        <w:t>(должностное лицо,                                          (подпись)               (инициалы, фамилия)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</w:t>
      </w:r>
      <w:proofErr w:type="gramStart"/>
      <w:r w:rsidRPr="00FB711B">
        <w:rPr>
          <w:rFonts w:ascii="Times New Roman" w:eastAsia="Calibri" w:hAnsi="Times New Roman" w:cs="Times New Roman"/>
        </w:rPr>
        <w:t>уполномоченное на принятие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830D8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по предоставлени</w:t>
      </w:r>
      <w:r w:rsidR="00A7343D">
        <w:rPr>
          <w:rFonts w:ascii="Times New Roman" w:hAnsi="Times New Roman" w:cs="Times New Roman"/>
          <w:b/>
          <w:sz w:val="28"/>
          <w:szCs w:val="28"/>
        </w:rPr>
        <w:t xml:space="preserve">я 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72FD9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="00A72FD9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  <w:proofErr w:type="gramEnd"/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proofErr w:type="gramStart"/>
      <w:ins w:id="3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proofErr w:type="gramEnd"/>
      <w:r w:rsidRPr="0092011B">
        <w:rPr>
          <w:rFonts w:ascii="Times New Roman" w:hAnsi="Times New Roman" w:cs="Times New Roman"/>
        </w:rPr>
        <w:t xml:space="preserve"> </w:t>
      </w:r>
      <w:proofErr w:type="gramStart"/>
      <w:r w:rsidRPr="0092011B">
        <w:rPr>
          <w:rFonts w:ascii="Times New Roman" w:hAnsi="Times New Roman" w:cs="Times New Roman"/>
        </w:rPr>
        <w:t>н</w:t>
      </w:r>
      <w:proofErr w:type="gramEnd"/>
      <w:r w:rsidRPr="0092011B">
        <w:rPr>
          <w:rFonts w:ascii="Times New Roman" w:hAnsi="Times New Roman" w:cs="Times New Roman"/>
        </w:rPr>
        <w:t xml:space="preserve">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4</w:t>
      </w: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BD52D1" w:rsidRPr="007830D8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BD52D1" w:rsidRPr="007830D8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A93510">
        <w:rPr>
          <w:rFonts w:ascii="Times New Roman" w:hAnsi="Times New Roman"/>
          <w:b/>
          <w:sz w:val="28"/>
          <w:szCs w:val="28"/>
        </w:rPr>
        <w:br/>
      </w:r>
      <w:r w:rsidRPr="007830D8">
        <w:rPr>
          <w:rFonts w:ascii="Times New Roman" w:hAnsi="Times New Roman"/>
          <w:b/>
          <w:sz w:val="28"/>
          <w:szCs w:val="28"/>
        </w:rPr>
        <w:t xml:space="preserve">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  <w:proofErr w:type="gramEnd"/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gramStart"/>
      <w:r w:rsidR="001D5BC7"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5BC7"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5BC7"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  <w:proofErr w:type="gramEnd"/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32216C" w:rsidRDefault="00FB711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5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«Предоставление в безвозмездное пользование земельных участков, находящихся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 </w:t>
      </w:r>
    </w:p>
    <w:p w:rsidR="005A019B" w:rsidRPr="005A019B" w:rsidRDefault="005A019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sz w:val="28"/>
          <w:szCs w:val="28"/>
        </w:rPr>
      </w:pPr>
    </w:p>
    <w:p w:rsidR="005A019B" w:rsidRPr="0032216C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состава,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и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сроков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3221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3221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(действий)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3D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21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Содержание</w:t>
            </w:r>
            <w:proofErr w:type="spellEnd"/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Срок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выполнения</w:t>
            </w:r>
            <w:proofErr w:type="spellEnd"/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proofErr w:type="spellStart"/>
            <w:r w:rsidR="005A019B" w:rsidRPr="0032216C">
              <w:rPr>
                <w:sz w:val="20"/>
                <w:szCs w:val="20"/>
              </w:rPr>
              <w:t>Критерии</w:t>
            </w:r>
            <w:proofErr w:type="spellEnd"/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принятия</w:t>
            </w:r>
            <w:proofErr w:type="spellEnd"/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личности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z w:val="20"/>
                <w:szCs w:val="20"/>
              </w:rPr>
              <w:t>/</w:t>
            </w: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полномочий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системе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обратившегося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делопроизводства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присвоение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номера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регистрацию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пунктами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датирование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обращения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корреспонденции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назначение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числе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типовой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почтовым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отправлением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безвозмездное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передача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ему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пользование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земельных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приеме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участков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Администрацию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собственности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Административный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уведомление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оформленное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незамедлительно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вручается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пункте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пакет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перечень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комплектности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которые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ответственному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региональных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непредставление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proofErr w:type="spellStart"/>
            <w:r w:rsidR="00A93510" w:rsidRPr="0032216C">
              <w:rPr>
                <w:sz w:val="20"/>
                <w:szCs w:val="20"/>
              </w:rPr>
              <w:t>диной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A93510" w:rsidRPr="0032216C">
              <w:rPr>
                <w:sz w:val="20"/>
                <w:szCs w:val="20"/>
              </w:rPr>
              <w:t>межведомственного</w:t>
            </w:r>
            <w:proofErr w:type="spellEnd"/>
            <w:proofErr w:type="gram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proofErr w:type="spellStart"/>
            <w:r w:rsidR="00A93510" w:rsidRPr="0032216C">
              <w:rPr>
                <w:sz w:val="20"/>
                <w:szCs w:val="20"/>
              </w:rPr>
              <w:t>лектронного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взаимодействия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распоряжении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государственных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органов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организаций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рабочих</w:t>
            </w:r>
            <w:proofErr w:type="spellEnd"/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запросы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направления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полного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  <w:proofErr w:type="gram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или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организацию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</w:t>
            </w:r>
            <w:proofErr w:type="spellEnd"/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если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иные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сроки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предусмотрены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законодательством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адрес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приложенных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указанием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причин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  <w:r w:rsidRPr="0032216C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многофункциональный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центр</w:t>
            </w:r>
            <w:proofErr w:type="spellEnd"/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почтового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Личный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кабинет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сформированный</w:t>
            </w:r>
            <w:proofErr w:type="spellEnd"/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руководителям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структурных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подразделений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рассмотрение</w:t>
            </w:r>
            <w:proofErr w:type="spellEnd"/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lastRenderedPageBreak/>
              <w:t>многофункциональный</w:t>
            </w:r>
            <w:proofErr w:type="spellEnd"/>
            <w:r w:rsidR="00FB711B" w:rsidRPr="0032216C">
              <w:rPr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t>центр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но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либо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результат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утвержденное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выдачи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выданное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 xml:space="preserve">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</w:t>
            </w:r>
            <w:proofErr w:type="gram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>в виде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</w:t>
            </w:r>
            <w:proofErr w:type="spellStart"/>
            <w:r w:rsidRPr="00713449">
              <w:rPr>
                <w:sz w:val="20"/>
                <w:szCs w:val="20"/>
              </w:rPr>
              <w:t>представителю</w:t>
            </w:r>
            <w:proofErr w:type="spellEnd"/>
            <w:r w:rsidRPr="00713449">
              <w:rPr>
                <w:sz w:val="20"/>
                <w:szCs w:val="20"/>
              </w:rPr>
              <w:t>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713449">
              <w:rPr>
                <w:sz w:val="20"/>
                <w:szCs w:val="20"/>
              </w:rPr>
              <w:t>в</w:t>
            </w:r>
            <w:proofErr w:type="gramEnd"/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proofErr w:type="gramStart"/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  <w:proofErr w:type="gramEnd"/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8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E1C" w:rsidRDefault="00161E1C">
      <w:pPr>
        <w:spacing w:after="0" w:line="240" w:lineRule="auto"/>
      </w:pPr>
      <w:r>
        <w:separator/>
      </w:r>
    </w:p>
  </w:endnote>
  <w:endnote w:type="continuationSeparator" w:id="0">
    <w:p w:rsidR="00161E1C" w:rsidRDefault="0016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E1C" w:rsidRDefault="00161E1C">
      <w:pPr>
        <w:spacing w:after="0" w:line="240" w:lineRule="auto"/>
      </w:pPr>
      <w:r>
        <w:separator/>
      </w:r>
    </w:p>
  </w:footnote>
  <w:footnote w:type="continuationSeparator" w:id="0">
    <w:p w:rsidR="00161E1C" w:rsidRDefault="00161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578" w:rsidRDefault="003C6578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5B5B"/>
    <w:rsid w:val="00015CF3"/>
    <w:rsid w:val="00021A02"/>
    <w:rsid w:val="00021D0F"/>
    <w:rsid w:val="0002326A"/>
    <w:rsid w:val="0002406B"/>
    <w:rsid w:val="00026358"/>
    <w:rsid w:val="000263E4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61E1C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432"/>
    <w:rsid w:val="0028177B"/>
    <w:rsid w:val="00281CBC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4448"/>
    <w:rsid w:val="00302BE2"/>
    <w:rsid w:val="003102FF"/>
    <w:rsid w:val="00310443"/>
    <w:rsid w:val="00311B95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A26"/>
    <w:rsid w:val="003C6578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FE8"/>
    <w:rsid w:val="00734A29"/>
    <w:rsid w:val="007375D6"/>
    <w:rsid w:val="007420DF"/>
    <w:rsid w:val="007437E5"/>
    <w:rsid w:val="007471B0"/>
    <w:rsid w:val="00752A58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6476"/>
    <w:rsid w:val="0081123F"/>
    <w:rsid w:val="00813D8F"/>
    <w:rsid w:val="0081525A"/>
    <w:rsid w:val="008200D7"/>
    <w:rsid w:val="00822D33"/>
    <w:rsid w:val="008272BE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15003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67FDF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4D33"/>
    <w:rsid w:val="00F100B1"/>
    <w:rsid w:val="00F11D69"/>
    <w:rsid w:val="00F136F4"/>
    <w:rsid w:val="00F15356"/>
    <w:rsid w:val="00F164CE"/>
    <w:rsid w:val="00F21FF0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DC1D81D08FFEF9427991ED171E10D8802B6736C7D49F90D65D393F4E4eDk6H" TargetMode="External"/><Relationship Id="rId18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6" Type="http://schemas.openxmlformats.org/officeDocument/2006/relationships/hyperlink" Target="consultantplus://offline/ref=50B0D600E9661146A692026E52BD0727BF6DA983BF66EA35D42F6489BDF10D7D1A262ED51F4E3AAA3949892433q91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E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C1D81D08FFEF9427991ED171E10D8803BE706C7E40F90D65D393F4E4eDk6H" TargetMode="External"/><Relationship Id="rId17" Type="http://schemas.openxmlformats.org/officeDocument/2006/relationships/hyperlink" Target="consultantplus://offline/ref=3DF3CF6335B211117640354D4301A051646E4C2EEBDC2CEC49CBFC3E65585DDA6A49626BE9MFy8K" TargetMode="External"/><Relationship Id="rId25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A1B4F8A9417E735B10044A5AB8B2D570FC1B74987212817E4A74C601F3DFCFBC2C2B3391f037M" TargetMode="External"/><Relationship Id="rId20" Type="http://schemas.openxmlformats.org/officeDocument/2006/relationships/hyperlink" Target="consultantplus://offline/ref=3DF3CF6335B211117640354D4301A051646E4C2EEBDC2CEC49CBFC3E65585DDA6A496268E4MFyF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C1D81D08FFEF9427991ED171E10D8803BE776A7944F90D65D393F4E4eDk6H" TargetMode="External"/><Relationship Id="rId24" Type="http://schemas.openxmlformats.org/officeDocument/2006/relationships/hyperlink" Target="consultantplus://offline/ref=FF24955CEB67AB56DB4B0748F504A046B8D00C480AC687BCB9F8708C652F299769164B63A9J46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3DF3CF6335B211117640354D4301A051646E4C2EEBDC2CEC49CBFC3E65585DDA6A496268E3MFyDK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6DC1D81D08FFEF9427991ED171E10D8802B6736C7D49F90D65D393F4E4D6B4B876DB6DFAC6e1kCH" TargetMode="External"/><Relationship Id="rId19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C1D81D08FFEF9427991ED171E10D8803BE706C7E40F90D65D393F4E4eDk6H" TargetMode="External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3DF3CF6335B211117640354D4301A051646E4C2EEBDC2CEC49CBFC3E65585DDA6A496268E0MFyCK" TargetMode="External"/><Relationship Id="rId27" Type="http://schemas.openxmlformats.org/officeDocument/2006/relationships/hyperlink" Target="consultantplus://offline/ref=F5DFE33E81B0232370C4A5D6E051CBA974FAC2207A5AD2C614881DADB4UDsB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53CFD-6F84-4404-A4A1-BB411DEFE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54</Pages>
  <Words>19335</Words>
  <Characters>110211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3</cp:revision>
  <cp:lastPrinted>2021-12-07T11:40:00Z</cp:lastPrinted>
  <dcterms:created xsi:type="dcterms:W3CDTF">2021-12-08T10:16:00Z</dcterms:created>
  <dcterms:modified xsi:type="dcterms:W3CDTF">2021-12-30T12:24:00Z</dcterms:modified>
</cp:coreProperties>
</file>