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4147A" w14:textId="3E5FE1CF" w:rsidR="0055440C" w:rsidRPr="00FC78C7" w:rsidRDefault="00314DA9" w:rsidP="00FC78C7">
      <w:pPr>
        <w:jc w:val="center"/>
      </w:pPr>
      <w:r w:rsidRPr="00314DA9">
        <w:t xml:space="preserve">Администрация сельского поселения </w:t>
      </w:r>
      <w:proofErr w:type="spellStart"/>
      <w:r w:rsidRPr="00314DA9">
        <w:t>Казангуловский</w:t>
      </w:r>
      <w:proofErr w:type="spellEnd"/>
      <w:r w:rsidRPr="00314DA9">
        <w:t xml:space="preserve"> сельсовет муниципального района </w:t>
      </w:r>
      <w:proofErr w:type="spellStart"/>
      <w:r w:rsidRPr="00314DA9">
        <w:t>Давлекановский</w:t>
      </w:r>
      <w:proofErr w:type="spellEnd"/>
      <w:r w:rsidRPr="00314DA9">
        <w:t xml:space="preserve"> район Республики Башкортостан</w:t>
      </w:r>
    </w:p>
    <w:p w14:paraId="1352468B" w14:textId="77777777" w:rsidR="0055440C" w:rsidRDefault="005B77E7">
      <w:pPr>
        <w:spacing w:after="0" w:line="240" w:lineRule="auto"/>
        <w:jc w:val="center"/>
        <w:rPr>
          <w:b/>
        </w:rPr>
      </w:pPr>
      <w:r>
        <w:rPr>
          <w:b/>
        </w:rPr>
        <w:t>ПОСТАНОВЛЕНИЕ</w:t>
      </w:r>
    </w:p>
    <w:p w14:paraId="14777A35" w14:textId="34B8C9BD" w:rsidR="0055440C" w:rsidRDefault="005B77E7" w:rsidP="000A0432">
      <w:pPr>
        <w:spacing w:after="0" w:line="240" w:lineRule="auto"/>
        <w:jc w:val="center"/>
        <w:rPr>
          <w:b/>
        </w:rPr>
      </w:pPr>
      <w:r>
        <w:rPr>
          <w:b/>
        </w:rPr>
        <w:t>«</w:t>
      </w:r>
      <w:r w:rsidR="00042A95">
        <w:rPr>
          <w:b/>
        </w:rPr>
        <w:t>29</w:t>
      </w:r>
      <w:r>
        <w:rPr>
          <w:b/>
        </w:rPr>
        <w:t xml:space="preserve">» </w:t>
      </w:r>
      <w:r w:rsidR="00042A95">
        <w:rPr>
          <w:b/>
        </w:rPr>
        <w:t xml:space="preserve">декабря </w:t>
      </w:r>
      <w:r>
        <w:rPr>
          <w:b/>
        </w:rPr>
        <w:t>20</w:t>
      </w:r>
      <w:r w:rsidR="00042A95">
        <w:rPr>
          <w:b/>
        </w:rPr>
        <w:t>21</w:t>
      </w:r>
      <w:r>
        <w:rPr>
          <w:b/>
        </w:rPr>
        <w:t xml:space="preserve"> года №</w:t>
      </w:r>
      <w:r w:rsidR="00042A95">
        <w:rPr>
          <w:b/>
        </w:rPr>
        <w:t>65</w:t>
      </w:r>
    </w:p>
    <w:p w14:paraId="5B568F41" w14:textId="1D5489A9" w:rsidR="00314DA9" w:rsidRDefault="005B77E7" w:rsidP="00314DA9">
      <w:pPr>
        <w:widowControl w:val="0"/>
        <w:autoSpaceDE w:val="0"/>
        <w:autoSpaceDN w:val="0"/>
        <w:adjustRightInd w:val="0"/>
        <w:spacing w:after="0" w:line="240" w:lineRule="auto"/>
        <w:jc w:val="center"/>
        <w:rPr>
          <w:b/>
          <w:bCs/>
        </w:rPr>
      </w:pPr>
      <w:proofErr w:type="gramStart"/>
      <w:r>
        <w:rPr>
          <w:b/>
        </w:rPr>
        <w:t xml:space="preserve">Об утверждении Административного регламента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w:t>
      </w:r>
      <w:r w:rsidR="00314DA9">
        <w:rPr>
          <w:b/>
          <w:bCs/>
        </w:rPr>
        <w:t xml:space="preserve"> </w:t>
      </w:r>
      <w:r>
        <w:rPr>
          <w:b/>
          <w:bCs/>
        </w:rPr>
        <w:t xml:space="preserve">в </w:t>
      </w:r>
      <w:r w:rsidR="00314DA9" w:rsidRPr="00314DA9">
        <w:rPr>
          <w:b/>
          <w:bCs/>
        </w:rPr>
        <w:t xml:space="preserve">Администрация сельского поселения </w:t>
      </w:r>
      <w:proofErr w:type="spellStart"/>
      <w:r w:rsidR="00314DA9" w:rsidRPr="00314DA9">
        <w:rPr>
          <w:b/>
          <w:bCs/>
        </w:rPr>
        <w:t>Казангуловский</w:t>
      </w:r>
      <w:proofErr w:type="spellEnd"/>
      <w:r w:rsidR="00314DA9" w:rsidRPr="00314DA9">
        <w:rPr>
          <w:b/>
          <w:bCs/>
        </w:rPr>
        <w:t xml:space="preserve"> сельсовет муниципального района </w:t>
      </w:r>
      <w:proofErr w:type="spellStart"/>
      <w:r w:rsidR="00314DA9" w:rsidRPr="00314DA9">
        <w:rPr>
          <w:b/>
          <w:bCs/>
        </w:rPr>
        <w:t>Давлекановский</w:t>
      </w:r>
      <w:proofErr w:type="spellEnd"/>
      <w:r w:rsidR="00314DA9" w:rsidRPr="00314DA9">
        <w:rPr>
          <w:b/>
          <w:bCs/>
        </w:rPr>
        <w:t xml:space="preserve"> район Республики Башкортостан</w:t>
      </w:r>
      <w:proofErr w:type="gramEnd"/>
    </w:p>
    <w:p w14:paraId="58268A62" w14:textId="77777777" w:rsidR="00FF53C3" w:rsidRPr="00314DA9" w:rsidRDefault="00FF53C3" w:rsidP="000A0432">
      <w:pPr>
        <w:widowControl w:val="0"/>
        <w:autoSpaceDE w:val="0"/>
        <w:autoSpaceDN w:val="0"/>
        <w:adjustRightInd w:val="0"/>
        <w:spacing w:after="0" w:line="240" w:lineRule="auto"/>
        <w:rPr>
          <w:b/>
          <w:bCs/>
        </w:rPr>
      </w:pPr>
    </w:p>
    <w:p w14:paraId="591B640F" w14:textId="5B28703C" w:rsidR="0055440C" w:rsidRDefault="00314DA9" w:rsidP="00314DA9">
      <w:pPr>
        <w:jc w:val="both"/>
      </w:pPr>
      <w:r>
        <w:t xml:space="preserve">         </w:t>
      </w:r>
      <w:proofErr w:type="gramStart"/>
      <w:r w:rsidR="005B77E7">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005B77E7">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sidR="005B77E7">
        <w:rPr>
          <w:rFonts w:eastAsia="Times New Roman"/>
          <w:bCs/>
          <w:lang w:eastAsia="ru-RU"/>
        </w:rPr>
        <w:t>,</w:t>
      </w:r>
      <w:r w:rsidR="005B77E7">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314DA9">
        <w:t xml:space="preserve">сельского поселения </w:t>
      </w:r>
      <w:proofErr w:type="spellStart"/>
      <w:r w:rsidRPr="00314DA9">
        <w:t>Казангуловский</w:t>
      </w:r>
      <w:proofErr w:type="spellEnd"/>
      <w:r w:rsidRPr="00314DA9">
        <w:t xml:space="preserve"> сельсовет муниципального района </w:t>
      </w:r>
      <w:proofErr w:type="spellStart"/>
      <w:r w:rsidRPr="00314DA9">
        <w:t>Давлекановский</w:t>
      </w:r>
      <w:proofErr w:type="spellEnd"/>
      <w:r w:rsidRPr="00314DA9">
        <w:t xml:space="preserve"> район Республики Башкортостан</w:t>
      </w:r>
      <w:r>
        <w:t xml:space="preserve">,  </w:t>
      </w:r>
      <w:r w:rsidR="005B77E7">
        <w:t>ПОСТАНОВЛЯЕТ:</w:t>
      </w:r>
    </w:p>
    <w:p w14:paraId="386A7F7A" w14:textId="04F88440" w:rsidR="004333DF" w:rsidRPr="004333DF" w:rsidRDefault="00770BCE" w:rsidP="00FC78C7">
      <w:pPr>
        <w:widowControl w:val="0"/>
        <w:tabs>
          <w:tab w:val="left" w:pos="567"/>
        </w:tabs>
        <w:spacing w:after="0" w:line="240" w:lineRule="auto"/>
        <w:jc w:val="both"/>
      </w:pPr>
      <w:r>
        <w:t xml:space="preserve">      </w:t>
      </w:r>
      <w:r w:rsidR="00FC78C7">
        <w:t>1.</w:t>
      </w:r>
      <w:r w:rsidR="005B77E7">
        <w:t xml:space="preserve">Утвердить Административный регламент предоставления муниципальной услуги </w:t>
      </w:r>
      <w:r w:rsidR="005B77E7" w:rsidRPr="00FC78C7">
        <w:rPr>
          <w:rFonts w:eastAsiaTheme="minorEastAsia"/>
          <w:bCs/>
        </w:rPr>
        <w:t>«</w:t>
      </w:r>
      <w:r w:rsidR="005B77E7" w:rsidRPr="00FC78C7">
        <w:rPr>
          <w:bCs/>
        </w:rPr>
        <w:t xml:space="preserve">Предоставление разрешения на отклонение </w:t>
      </w:r>
      <w:r w:rsidR="005B77E7" w:rsidRPr="00FC78C7">
        <w:rPr>
          <w:bCs/>
        </w:rPr>
        <w:br/>
        <w:t>от предельных параметров разрешенного строительства, реконструкции объектов капитального строительства</w:t>
      </w:r>
      <w:r w:rsidR="005B77E7" w:rsidRPr="00FC78C7">
        <w:rPr>
          <w:rFonts w:eastAsiaTheme="minorEastAsia"/>
          <w:bCs/>
        </w:rPr>
        <w:t>»</w:t>
      </w:r>
      <w:r w:rsidR="004333DF" w:rsidRPr="00FC78C7">
        <w:rPr>
          <w:rFonts w:eastAsiaTheme="minorEastAsia"/>
          <w:bCs/>
        </w:rPr>
        <w:t xml:space="preserve"> </w:t>
      </w:r>
      <w:proofErr w:type="gramStart"/>
      <w:r w:rsidR="005B77E7" w:rsidRPr="00FC78C7">
        <w:rPr>
          <w:bCs/>
        </w:rPr>
        <w:t>в</w:t>
      </w:r>
      <w:proofErr w:type="gramEnd"/>
      <w:r w:rsidR="005B77E7" w:rsidRPr="00FC78C7">
        <w:rPr>
          <w:bCs/>
        </w:rPr>
        <w:t xml:space="preserve"> </w:t>
      </w:r>
      <w:proofErr w:type="gramStart"/>
      <w:r w:rsidR="004333DF">
        <w:t>а</w:t>
      </w:r>
      <w:r w:rsidR="004333DF" w:rsidRPr="004333DF">
        <w:t>дминистрация</w:t>
      </w:r>
      <w:proofErr w:type="gramEnd"/>
      <w:r w:rsidR="004333DF" w:rsidRPr="004333DF">
        <w:t xml:space="preserve"> сельского поселения </w:t>
      </w:r>
      <w:proofErr w:type="spellStart"/>
      <w:r w:rsidR="004333DF" w:rsidRPr="004333DF">
        <w:t>Казангуловский</w:t>
      </w:r>
      <w:proofErr w:type="spellEnd"/>
      <w:r w:rsidR="004333DF" w:rsidRPr="004333DF">
        <w:t xml:space="preserve"> сельсовет муниципального района </w:t>
      </w:r>
      <w:proofErr w:type="spellStart"/>
      <w:r w:rsidR="004333DF" w:rsidRPr="004333DF">
        <w:t>Давлекановский</w:t>
      </w:r>
      <w:proofErr w:type="spellEnd"/>
      <w:r w:rsidR="004333DF" w:rsidRPr="004333DF">
        <w:t xml:space="preserve"> район Республики Башкортостан</w:t>
      </w:r>
      <w:r w:rsidR="004333DF">
        <w:t>.</w:t>
      </w:r>
    </w:p>
    <w:p w14:paraId="0EAE21FA" w14:textId="2366C399" w:rsidR="0055440C" w:rsidRDefault="005B77E7" w:rsidP="004333DF">
      <w:pPr>
        <w:widowControl w:val="0"/>
        <w:tabs>
          <w:tab w:val="left" w:pos="567"/>
        </w:tabs>
        <w:spacing w:after="0" w:line="240" w:lineRule="auto"/>
        <w:contextualSpacing/>
        <w:jc w:val="both"/>
        <w:rPr>
          <w:bCs/>
          <w:sz w:val="20"/>
          <w:szCs w:val="20"/>
        </w:rPr>
      </w:pPr>
      <w:r>
        <w:t xml:space="preserve">Настоящее постановление вступает в силу на следующий день, после дня его официального опубликования (обнародования) (если иной порядок </w:t>
      </w:r>
      <w:r>
        <w:br/>
        <w:t>не установлен Уставом муниципального образования).</w:t>
      </w:r>
    </w:p>
    <w:p w14:paraId="456E3E47" w14:textId="3020231D" w:rsidR="00FF53C3" w:rsidRDefault="00770BCE" w:rsidP="00FC78C7">
      <w:pPr>
        <w:tabs>
          <w:tab w:val="left" w:pos="7425"/>
        </w:tabs>
        <w:spacing w:after="0" w:line="240" w:lineRule="auto"/>
      </w:pPr>
      <w:r>
        <w:t xml:space="preserve">     </w:t>
      </w:r>
      <w:r w:rsidR="00FC78C7">
        <w:t>2. Настоящее Постановление вступает в силу на следующий день, после дня его официального обнародования.</w:t>
      </w:r>
    </w:p>
    <w:p w14:paraId="36C81F5B" w14:textId="2C907DEF" w:rsidR="00FC78C7" w:rsidRDefault="00770BCE" w:rsidP="00FC78C7">
      <w:pPr>
        <w:tabs>
          <w:tab w:val="left" w:pos="7425"/>
        </w:tabs>
        <w:spacing w:after="0" w:line="240" w:lineRule="auto"/>
      </w:pPr>
      <w:r>
        <w:t xml:space="preserve">     </w:t>
      </w:r>
      <w:r w:rsidR="00FC78C7">
        <w:t>3. Настоящее Постановление подлежит обнародованию в порядке, установленном действующим законодательством.</w:t>
      </w:r>
    </w:p>
    <w:p w14:paraId="3667C751" w14:textId="7C5A3AD8" w:rsidR="00FC78C7" w:rsidRDefault="00770BCE" w:rsidP="00FC78C7">
      <w:pPr>
        <w:tabs>
          <w:tab w:val="left" w:pos="7425"/>
        </w:tabs>
        <w:spacing w:after="0" w:line="240" w:lineRule="auto"/>
      </w:pPr>
      <w:r>
        <w:t xml:space="preserve">     </w:t>
      </w:r>
      <w:r w:rsidR="00FC78C7">
        <w:t xml:space="preserve">4. </w:t>
      </w:r>
      <w:proofErr w:type="gramStart"/>
      <w:r w:rsidR="00FC78C7">
        <w:t>Контроль за</w:t>
      </w:r>
      <w:proofErr w:type="gramEnd"/>
      <w:r w:rsidR="00FC78C7">
        <w:t xml:space="preserve"> исполнением настоящего постановления оставляю за собой.</w:t>
      </w:r>
    </w:p>
    <w:p w14:paraId="5930CD13" w14:textId="77777777" w:rsidR="00FC78C7" w:rsidRDefault="00FC78C7" w:rsidP="00FC78C7">
      <w:pPr>
        <w:tabs>
          <w:tab w:val="left" w:pos="7425"/>
        </w:tabs>
        <w:spacing w:after="0" w:line="240" w:lineRule="auto"/>
      </w:pPr>
      <w:r>
        <w:t xml:space="preserve">Глава сельского поселения                                                                        </w:t>
      </w:r>
      <w:proofErr w:type="spellStart"/>
      <w:r>
        <w:t>Казангуловский</w:t>
      </w:r>
      <w:proofErr w:type="spellEnd"/>
      <w:r>
        <w:t xml:space="preserve"> сельсовет муниципального района                                   </w:t>
      </w:r>
      <w:proofErr w:type="spellStart"/>
      <w:r>
        <w:t>Давлекановский</w:t>
      </w:r>
      <w:proofErr w:type="spellEnd"/>
      <w:r>
        <w:t xml:space="preserve"> район Республики Башкортостан</w:t>
      </w:r>
    </w:p>
    <w:p w14:paraId="26D87DF0" w14:textId="40BE0C2B" w:rsidR="00FC78C7" w:rsidRDefault="00FC78C7" w:rsidP="000A0432">
      <w:pPr>
        <w:tabs>
          <w:tab w:val="left" w:pos="3765"/>
          <w:tab w:val="left" w:pos="7425"/>
        </w:tabs>
        <w:spacing w:after="0" w:line="240" w:lineRule="auto"/>
      </w:pPr>
      <w:r>
        <w:tab/>
      </w:r>
      <w:proofErr w:type="spellStart"/>
      <w:r w:rsidR="00727807" w:rsidRPr="00727807">
        <w:t>И.Р.Мухаметгалин</w:t>
      </w:r>
      <w:proofErr w:type="spellEnd"/>
      <w:r w:rsidR="00727807">
        <w:tab/>
      </w:r>
      <w:r>
        <w:t xml:space="preserve">                                 </w:t>
      </w:r>
      <w:r w:rsidR="00727807">
        <w:t xml:space="preserve">      </w:t>
      </w:r>
      <w:r w:rsidR="000A0432">
        <w:t xml:space="preserve">                               </w:t>
      </w:r>
    </w:p>
    <w:p w14:paraId="5A6420ED" w14:textId="77777777" w:rsidR="00FC78C7" w:rsidRDefault="00FC78C7" w:rsidP="00BC7171">
      <w:pPr>
        <w:tabs>
          <w:tab w:val="left" w:pos="7425"/>
        </w:tabs>
        <w:spacing w:after="0" w:line="240" w:lineRule="auto"/>
        <w:jc w:val="right"/>
      </w:pPr>
      <w:proofErr w:type="gramStart"/>
      <w:r>
        <w:lastRenderedPageBreak/>
        <w:t>Утвержден</w:t>
      </w:r>
      <w:proofErr w:type="gramEnd"/>
      <w:r>
        <w:t xml:space="preserve"> Постановлением </w:t>
      </w:r>
    </w:p>
    <w:p w14:paraId="4E4FFB8A" w14:textId="77777777" w:rsidR="00FC78C7" w:rsidRDefault="00FC78C7" w:rsidP="00BC7171">
      <w:pPr>
        <w:tabs>
          <w:tab w:val="left" w:pos="7425"/>
        </w:tabs>
        <w:spacing w:after="0" w:line="240" w:lineRule="auto"/>
        <w:jc w:val="right"/>
      </w:pPr>
      <w:r>
        <w:t xml:space="preserve"> администрации сельского поселения                                                            </w:t>
      </w:r>
      <w:proofErr w:type="spellStart"/>
      <w:r>
        <w:t>Казангуловский</w:t>
      </w:r>
      <w:proofErr w:type="spellEnd"/>
      <w:r>
        <w:t xml:space="preserve"> сельсовет муниципального района                                   </w:t>
      </w:r>
      <w:proofErr w:type="spellStart"/>
      <w:r>
        <w:t>Давлекановский</w:t>
      </w:r>
      <w:proofErr w:type="spellEnd"/>
      <w:r>
        <w:t xml:space="preserve"> район Республики Башкортостан</w:t>
      </w:r>
    </w:p>
    <w:p w14:paraId="6D71B5FF" w14:textId="7F470D65" w:rsidR="00FC78C7" w:rsidRDefault="00FC78C7" w:rsidP="00BC7171">
      <w:pPr>
        <w:tabs>
          <w:tab w:val="left" w:pos="7425"/>
        </w:tabs>
        <w:spacing w:after="0" w:line="240" w:lineRule="auto"/>
        <w:jc w:val="right"/>
      </w:pPr>
      <w:r>
        <w:t xml:space="preserve">от </w:t>
      </w:r>
      <w:r w:rsidR="00D564E3">
        <w:t xml:space="preserve">29 декабря </w:t>
      </w:r>
      <w:r>
        <w:t>2021 года  №</w:t>
      </w:r>
      <w:r w:rsidR="00D564E3">
        <w:t>65</w:t>
      </w:r>
    </w:p>
    <w:p w14:paraId="151EF850" w14:textId="2AC2C2FA" w:rsidR="00FC78C7" w:rsidRDefault="00FC78C7" w:rsidP="00FC78C7">
      <w:pPr>
        <w:tabs>
          <w:tab w:val="left" w:pos="7425"/>
        </w:tabs>
        <w:spacing w:after="0" w:line="240" w:lineRule="auto"/>
        <w:rPr>
          <w:b/>
        </w:rPr>
      </w:pPr>
    </w:p>
    <w:p w14:paraId="55E8EF2F" w14:textId="6D326E25" w:rsidR="0055440C" w:rsidRDefault="00FC78C7" w:rsidP="006C55D6">
      <w:pPr>
        <w:tabs>
          <w:tab w:val="left" w:pos="7425"/>
        </w:tabs>
        <w:spacing w:after="0" w:line="240" w:lineRule="auto"/>
        <w:rPr>
          <w:b/>
        </w:rPr>
      </w:pPr>
      <w:r>
        <w:rPr>
          <w:b/>
        </w:rPr>
        <w:t xml:space="preserve">                                            </w:t>
      </w:r>
      <w:r w:rsidR="006C55D6">
        <w:rPr>
          <w:b/>
        </w:rPr>
        <w:t xml:space="preserve">                   </w:t>
      </w:r>
    </w:p>
    <w:p w14:paraId="49D2412C" w14:textId="73EE9C70" w:rsidR="0055440C" w:rsidRDefault="005B77E7" w:rsidP="00AD57AB">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AD57AB" w:rsidRPr="00AD57AB">
        <w:rPr>
          <w:b/>
          <w:bCs/>
        </w:rPr>
        <w:t xml:space="preserve">администрации сельского поселения                                                            </w:t>
      </w:r>
      <w:proofErr w:type="spellStart"/>
      <w:r w:rsidR="00AD57AB" w:rsidRPr="00AD57AB">
        <w:rPr>
          <w:b/>
          <w:bCs/>
        </w:rPr>
        <w:t>Казангуловский</w:t>
      </w:r>
      <w:proofErr w:type="spellEnd"/>
      <w:r w:rsidR="00AD57AB" w:rsidRPr="00AD57AB">
        <w:rPr>
          <w:b/>
          <w:bCs/>
        </w:rPr>
        <w:t xml:space="preserve"> сельсовет муниципального района                                   </w:t>
      </w:r>
      <w:proofErr w:type="spellStart"/>
      <w:r w:rsidR="00AD57AB" w:rsidRPr="00AD57AB">
        <w:rPr>
          <w:b/>
          <w:bCs/>
        </w:rPr>
        <w:t>Давлекановский</w:t>
      </w:r>
      <w:proofErr w:type="spellEnd"/>
      <w:r w:rsidR="00AD57AB" w:rsidRPr="00AD57AB">
        <w:rPr>
          <w:b/>
          <w:bCs/>
        </w:rPr>
        <w:t xml:space="preserve"> район Республики Башкортостан</w:t>
      </w: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0948199D" w14:textId="42B884CA" w:rsidR="0055440C" w:rsidRDefault="005B77E7" w:rsidP="006C55D6">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bookmarkStart w:id="0" w:name="_GoBack"/>
      <w:bookmarkEnd w:id="0"/>
    </w:p>
    <w:p w14:paraId="2EA43D69" w14:textId="3AFBDA64" w:rsidR="0055440C" w:rsidRDefault="00827B6E" w:rsidP="00827B6E">
      <w:pPr>
        <w:widowControl w:val="0"/>
        <w:tabs>
          <w:tab w:val="left" w:pos="0"/>
        </w:tabs>
        <w:spacing w:after="0" w:line="240" w:lineRule="auto"/>
        <w:jc w:val="both"/>
      </w:pPr>
      <w:proofErr w:type="gramStart"/>
      <w:r>
        <w:t>1.1.</w:t>
      </w:r>
      <w:r w:rsidR="005B77E7">
        <w:t>Административный регламент предоставления муниципальной услуги «</w:t>
      </w:r>
      <w:r w:rsidR="005B77E7" w:rsidRPr="00827B6E">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B77E7">
        <w:t xml:space="preserve">» разработан в целях повышения качества и доступности предоставления муниципальной услуги, определяет стандарт, сроки </w:t>
      </w:r>
      <w:r w:rsidR="005B77E7">
        <w:br/>
        <w:t xml:space="preserve">и последовательность действий (административных процедур) при осуществлении полномочий по представлению разрешений </w:t>
      </w:r>
      <w:r w:rsidR="005B77E7" w:rsidRPr="00827B6E">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w:t>
      </w:r>
      <w:r w:rsidRPr="00827B6E">
        <w:t xml:space="preserve">администрации сельского поселения                                                            </w:t>
      </w:r>
      <w:proofErr w:type="spellStart"/>
      <w:r w:rsidRPr="00827B6E">
        <w:t>Казангуловский</w:t>
      </w:r>
      <w:proofErr w:type="spellEnd"/>
      <w:r w:rsidRPr="00827B6E">
        <w:t xml:space="preserve"> сельсовет муниципального</w:t>
      </w:r>
      <w:proofErr w:type="gramEnd"/>
      <w:r w:rsidRPr="00827B6E">
        <w:t xml:space="preserve"> района                                   </w:t>
      </w:r>
      <w:proofErr w:type="spellStart"/>
      <w:r w:rsidRPr="00827B6E">
        <w:t>Давлекановский</w:t>
      </w:r>
      <w:proofErr w:type="spellEnd"/>
      <w:r w:rsidRPr="00827B6E">
        <w:t xml:space="preserve"> район Республики Башкортостан </w:t>
      </w:r>
      <w:r w:rsidR="005B77E7">
        <w:t>(далее соответственно – Административный регламент, муниципальная услуга).</w:t>
      </w:r>
    </w:p>
    <w:p w14:paraId="6DD4BCA9" w14:textId="77777777" w:rsidR="0055440C" w:rsidRDefault="005B77E7">
      <w:pPr>
        <w:pStyle w:val="af9"/>
        <w:numPr>
          <w:ilvl w:val="2"/>
          <w:numId w:val="5"/>
        </w:numPr>
        <w:autoSpaceDE w:val="0"/>
        <w:autoSpaceDN w:val="0"/>
        <w:adjustRightInd w:val="0"/>
        <w:spacing w:after="0" w:line="240" w:lineRule="auto"/>
        <w:ind w:left="0" w:firstLine="709"/>
        <w:jc w:val="both"/>
      </w:pPr>
      <w:r>
        <w:t>Предельные параметры разрешенного строительства, реконструкции объектов капитального строительства включают в себя</w:t>
      </w:r>
      <w:r>
        <w:rPr>
          <w:rStyle w:val="a4"/>
        </w:rPr>
        <w:footnoteReference w:id="1"/>
      </w:r>
      <w:r>
        <w:t xml:space="preserve">: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77777777" w:rsidR="0055440C" w:rsidRDefault="005B77E7">
      <w:pPr>
        <w:pStyle w:val="af9"/>
        <w:autoSpaceDE w:val="0"/>
        <w:autoSpaceDN w:val="0"/>
        <w:adjustRightInd w:val="0"/>
        <w:spacing w:after="0" w:line="240" w:lineRule="auto"/>
        <w:ind w:left="0" w:firstLine="709"/>
        <w:jc w:val="both"/>
      </w:pPr>
      <w:proofErr w:type="gramStart"/>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Pr>
          <w:rStyle w:val="a4"/>
        </w:rPr>
        <w:footnoteReference w:id="2"/>
      </w:r>
      <w:r>
        <w:t>.</w:t>
      </w:r>
      <w:proofErr w:type="gramEnd"/>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lastRenderedPageBreak/>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roofErr w:type="gramEnd"/>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19761706" w:rsidR="0055440C" w:rsidRPr="00D916A2" w:rsidRDefault="005B77E7" w:rsidP="00D916A2">
      <w:pPr>
        <w:autoSpaceDE w:val="0"/>
        <w:autoSpaceDN w:val="0"/>
        <w:adjustRightInd w:val="0"/>
        <w:spacing w:after="0" w:line="240" w:lineRule="auto"/>
        <w:jc w:val="both"/>
        <w:rPr>
          <w:sz w:val="20"/>
          <w:szCs w:val="20"/>
        </w:rPr>
      </w:pPr>
      <w:r>
        <w:t xml:space="preserve">непосредственно при личном приеме заявителя в Администрации </w:t>
      </w:r>
      <w:r w:rsidR="00D916A2">
        <w:t xml:space="preserve">сельского поселения </w:t>
      </w:r>
      <w:proofErr w:type="spellStart"/>
      <w:r w:rsidR="00D916A2" w:rsidRPr="00D916A2">
        <w:t>Казангуловский</w:t>
      </w:r>
      <w:proofErr w:type="spellEnd"/>
      <w:r w:rsidR="00D916A2" w:rsidRPr="00D916A2">
        <w:t xml:space="preserve"> сельсовет муниципального района                                   </w:t>
      </w:r>
      <w:proofErr w:type="spellStart"/>
      <w:r w:rsidR="00D916A2" w:rsidRPr="00D916A2">
        <w:t>Давлекановский</w:t>
      </w:r>
      <w:proofErr w:type="spellEnd"/>
      <w:r w:rsidR="00D916A2" w:rsidRPr="00D916A2">
        <w:t xml:space="preserve"> район Республики Башкортостан </w:t>
      </w:r>
      <w:r>
        <w:t xml:space="preserve">(далее – Администрация, Уполномоченный орган) или многофункциональном центре предоставления </w:t>
      </w:r>
      <w:r>
        <w:lastRenderedPageBreak/>
        <w:t xml:space="preserve">государственных и муниципальных услуг </w:t>
      </w:r>
      <w:r>
        <w:b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r>
        <w:t xml:space="preserve">по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63EE175F"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r w:rsidR="00B6131C" w:rsidRPr="00B6131C">
        <w:t xml:space="preserve">администрации сельского поселения                                                            </w:t>
      </w:r>
      <w:proofErr w:type="spellStart"/>
      <w:r w:rsidR="00B6131C" w:rsidRPr="00B6131C">
        <w:t>Казангуловский</w:t>
      </w:r>
      <w:proofErr w:type="spellEnd"/>
      <w:r w:rsidR="00B6131C" w:rsidRPr="00B6131C">
        <w:t xml:space="preserve"> сельсовет муниципального района                                   </w:t>
      </w:r>
      <w:proofErr w:type="spellStart"/>
      <w:r w:rsidR="00B6131C" w:rsidRPr="00B6131C">
        <w:t>Давлекановский</w:t>
      </w:r>
      <w:proofErr w:type="spellEnd"/>
      <w:r w:rsidR="00B6131C" w:rsidRPr="00B6131C">
        <w:t xml:space="preserve"> район Республики Башкортостан</w:t>
      </w:r>
      <w:r>
        <w:t xml:space="preserve"> (указать адрес официального сайта);</w:t>
      </w:r>
    </w:p>
    <w:p w14:paraId="05735B0D"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 или многофункционального центра.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r>
        <w:t xml:space="preserve">адресов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t>осуществляющий</w:t>
      </w:r>
      <w:proofErr w:type="gramEnd"/>
      <w:r>
        <w:t xml:space="preserve">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lastRenderedPageBreak/>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 xml:space="preserve">Должностное лицо Администрации (Уполномоченного органа), </w:t>
      </w:r>
      <w:proofErr w:type="gramStart"/>
      <w:r>
        <w:t>осуществляющий</w:t>
      </w:r>
      <w:proofErr w:type="gramEnd"/>
      <w: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3842B456"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2C964D49" w14:textId="77777777"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lastRenderedPageBreak/>
        <w:t>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77777777" w:rsidR="0055440C" w:rsidRDefault="005B77E7">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 xml:space="preserve">на РПГУ, а также в соответствующем структурном подразделении Администрации (Уполномоченного органа) при обращении заявителя лично, </w:t>
      </w:r>
      <w:r>
        <w:br/>
        <w:t>по телефону, посредством электронной почты.</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10F18AD3" w14:textId="325E84C5" w:rsidR="0055440C" w:rsidRDefault="00B6131C" w:rsidP="00B6131C">
      <w:pPr>
        <w:autoSpaceDE w:val="0"/>
        <w:autoSpaceDN w:val="0"/>
        <w:adjustRightInd w:val="0"/>
        <w:spacing w:after="0" w:line="240" w:lineRule="auto"/>
        <w:jc w:val="both"/>
      </w:pPr>
      <w:r>
        <w:rPr>
          <w:rFonts w:eastAsia="Calibri"/>
        </w:rPr>
        <w:t>1.1.</w:t>
      </w:r>
      <w:r w:rsidR="005B77E7" w:rsidRPr="00B6131C">
        <w:rPr>
          <w:rFonts w:eastAsia="Calibri"/>
        </w:rPr>
        <w:t>Муниципальная услуга предоставляется Админист</w:t>
      </w:r>
      <w:r w:rsidRPr="00B6131C">
        <w:rPr>
          <w:rFonts w:eastAsia="Calibri"/>
        </w:rPr>
        <w:t xml:space="preserve">рацией (Уполномоченным органом) сельского поселения                                                            </w:t>
      </w:r>
      <w:proofErr w:type="spellStart"/>
      <w:r w:rsidRPr="00B6131C">
        <w:rPr>
          <w:rFonts w:eastAsia="Calibri"/>
        </w:rPr>
        <w:t>Казангуловский</w:t>
      </w:r>
      <w:proofErr w:type="spellEnd"/>
      <w:r w:rsidRPr="00B6131C">
        <w:rPr>
          <w:rFonts w:eastAsia="Calibri"/>
        </w:rPr>
        <w:t xml:space="preserve"> сельсовет муниципального района                                   </w:t>
      </w:r>
      <w:proofErr w:type="spellStart"/>
      <w:r w:rsidRPr="00B6131C">
        <w:rPr>
          <w:rFonts w:eastAsia="Calibri"/>
        </w:rPr>
        <w:t>Давлекановский</w:t>
      </w:r>
      <w:proofErr w:type="spellEnd"/>
      <w:r w:rsidRPr="00B6131C">
        <w:rPr>
          <w:rFonts w:eastAsia="Calibri"/>
        </w:rPr>
        <w:t xml:space="preserve"> район Республики Башкортостан</w:t>
      </w:r>
      <w:r w:rsidR="005B77E7" w:rsidRPr="00B6131C">
        <w:rPr>
          <w:rFonts w:eastAsia="Calibri"/>
        </w:rPr>
        <w:t>.</w:t>
      </w:r>
      <w:r w:rsidR="00703C80">
        <w:rPr>
          <w:rFonts w:eastAsia="Calibri"/>
        </w:rPr>
        <w:t xml:space="preserve"> </w:t>
      </w:r>
      <w:r w:rsidR="005B77E7">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sidR="005B77E7">
        <w:br/>
      </w:r>
      <w:r w:rsidR="005B77E7" w:rsidRPr="00B6131C">
        <w:rPr>
          <w:bCs/>
        </w:rPr>
        <w:t xml:space="preserve">на территории </w:t>
      </w:r>
      <w:r w:rsidRPr="00B6131C">
        <w:rPr>
          <w:bCs/>
        </w:rPr>
        <w:t xml:space="preserve">администрации сельского поселения                                                            </w:t>
      </w:r>
      <w:proofErr w:type="spellStart"/>
      <w:r w:rsidRPr="00B6131C">
        <w:rPr>
          <w:bCs/>
        </w:rPr>
        <w:t>Казангуловский</w:t>
      </w:r>
      <w:proofErr w:type="spellEnd"/>
      <w:r w:rsidRPr="00B6131C">
        <w:rPr>
          <w:bCs/>
        </w:rPr>
        <w:t xml:space="preserve"> сельсовет муниципального района                                   </w:t>
      </w:r>
      <w:proofErr w:type="spellStart"/>
      <w:r w:rsidRPr="00B6131C">
        <w:rPr>
          <w:bCs/>
        </w:rPr>
        <w:t>Давлекановский</w:t>
      </w:r>
      <w:proofErr w:type="spellEnd"/>
      <w:r w:rsidRPr="00B6131C">
        <w:rPr>
          <w:bCs/>
        </w:rPr>
        <w:t xml:space="preserve"> район Республики Башкортостан</w:t>
      </w:r>
      <w:r>
        <w:rPr>
          <w:bCs/>
        </w:rPr>
        <w:t xml:space="preserve">. </w:t>
      </w:r>
      <w:r w:rsidR="005B77E7">
        <w:t xml:space="preserve">В предоставлении муниципальной услуги принимают участие многофункциональные центры при наличии соответствующего соглашения </w:t>
      </w:r>
      <w:r w:rsidR="005B77E7">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 xml:space="preserve">При предоставлении муниципальной услуги Администрация (Уполномоченный орган) взаимодействует </w:t>
      </w:r>
      <w:proofErr w:type="gramStart"/>
      <w:r>
        <w:t>с</w:t>
      </w:r>
      <w:proofErr w:type="gramEnd"/>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w:t>
      </w:r>
      <w:proofErr w:type="spellStart"/>
      <w:r>
        <w:rPr>
          <w:rFonts w:eastAsia="Times New Roman"/>
          <w:lang w:eastAsia="ru-RU"/>
        </w:rPr>
        <w:t>Росреестр</w:t>
      </w:r>
      <w:proofErr w:type="spellEnd"/>
      <w:r>
        <w:rPr>
          <w:rFonts w:eastAsia="Times New Roman"/>
          <w:lang w:eastAsia="ru-RU"/>
        </w:rPr>
        <w:t>);</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3F70AAA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_____________________________________________________________.</w:t>
      </w:r>
    </w:p>
    <w:p w14:paraId="605078BA" w14:textId="77777777" w:rsidR="0055440C" w:rsidRDefault="005B77E7">
      <w:pPr>
        <w:widowControl w:val="0"/>
        <w:autoSpaceDE w:val="0"/>
        <w:autoSpaceDN w:val="0"/>
        <w:adjustRightInd w:val="0"/>
        <w:spacing w:after="0" w:line="240" w:lineRule="auto"/>
        <w:ind w:firstLine="709"/>
        <w:jc w:val="both"/>
        <w:rPr>
          <w:rFonts w:eastAsia="Calibri"/>
          <w:sz w:val="20"/>
          <w:szCs w:val="20"/>
        </w:rPr>
      </w:pPr>
      <w:r>
        <w:rPr>
          <w:rFonts w:eastAsia="Calibri"/>
          <w:sz w:val="20"/>
          <w:szCs w:val="20"/>
        </w:rPr>
        <w:t xml:space="preserve">                             (при необходимости указываются иные органы власти и организации)</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 xml:space="preserve">При предоставлении муниципальной услуги запрещается требовать от заявителя осуществления действий, в том числе согласований, необходимых </w:t>
      </w:r>
      <w:r>
        <w:lastRenderedPageBreak/>
        <w:t>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A315CB8"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в форме электронного документа </w:t>
      </w:r>
      <w:r>
        <w:br/>
        <w:t>с использованием РПГУ и включает:</w:t>
      </w:r>
    </w:p>
    <w:p w14:paraId="42BEBC36" w14:textId="720D1BAF" w:rsidR="0055440C" w:rsidRDefault="005B77E7">
      <w:pPr>
        <w:autoSpaceDE w:val="0"/>
        <w:autoSpaceDN w:val="0"/>
        <w:adjustRightInd w:val="0"/>
        <w:spacing w:after="0" w:line="240" w:lineRule="auto"/>
        <w:ind w:firstLine="709"/>
        <w:jc w:val="both"/>
      </w:pPr>
      <w:proofErr w:type="gramStart"/>
      <w:r>
        <w:t>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w:t>
      </w:r>
      <w:r>
        <w:rPr>
          <w:rStyle w:val="a4"/>
        </w:rPr>
        <w:footnoteReference w:id="3"/>
      </w:r>
      <w:r>
        <w:t xml:space="preserve">,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 xml:space="preserve"> не позднее чем через </w:t>
      </w:r>
      <w:r w:rsidR="00DB0E7E">
        <w:t xml:space="preserve">15 </w:t>
      </w:r>
      <w:r>
        <w:t>рабочих дней со дня поступления заявления заинтересованного лица о предоставлении такого разрешения;</w:t>
      </w:r>
      <w:proofErr w:type="gramEnd"/>
    </w:p>
    <w:p w14:paraId="08B1B2D4" w14:textId="77777777" w:rsidR="0055440C" w:rsidRDefault="005B77E7">
      <w:pPr>
        <w:autoSpaceDE w:val="0"/>
        <w:autoSpaceDN w:val="0"/>
        <w:adjustRightInd w:val="0"/>
        <w:spacing w:after="0" w:line="240" w:lineRule="auto"/>
        <w:ind w:firstLine="709"/>
        <w:jc w:val="both"/>
      </w:pPr>
      <w:proofErr w:type="gramStart"/>
      <w:r>
        <w:lastRenderedPageBreak/>
        <w:t xml:space="preserve">проведение общественных обсуждений или публичных слушаний </w:t>
      </w:r>
      <w: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roofErr w:type="gramEnd"/>
    </w:p>
    <w:p w14:paraId="242621F8" w14:textId="7BEBFD9C" w:rsidR="0055440C" w:rsidRDefault="005B77E7">
      <w:pPr>
        <w:autoSpaceDE w:val="0"/>
        <w:autoSpaceDN w:val="0"/>
        <w:adjustRightInd w:val="0"/>
        <w:spacing w:after="0" w:line="240" w:lineRule="auto"/>
        <w:ind w:firstLine="709"/>
        <w:jc w:val="both"/>
      </w:pPr>
      <w:proofErr w:type="gramStart"/>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br/>
        <w:t xml:space="preserve">или об отказе в предоставлении такого разрешения с указанием причин 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w:t>
      </w:r>
      <w:proofErr w:type="gramEnd"/>
      <w:r>
        <w:t xml:space="preserve"> параметров разрешенного строительства, реконструкции объектов капитального строительства;</w:t>
      </w:r>
    </w:p>
    <w:p w14:paraId="65F1EE59" w14:textId="25257A3B" w:rsidR="0055440C" w:rsidRDefault="005B77E7">
      <w:pPr>
        <w:autoSpaceDE w:val="0"/>
        <w:autoSpaceDN w:val="0"/>
        <w:adjustRightInd w:val="0"/>
        <w:spacing w:after="0" w:line="240" w:lineRule="auto"/>
        <w:ind w:firstLine="709"/>
        <w:jc w:val="both"/>
      </w:pPr>
      <w:proofErr w:type="gramStart"/>
      <w:r>
        <w:t>принятие решения о предоставлении</w:t>
      </w:r>
      <w:r>
        <w:rPr>
          <w:bCs/>
        </w:rPr>
        <w:t xml:space="preserve">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Pr>
          <w:bCs/>
        </w:rPr>
        <w:t xml:space="preserve">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 xml:space="preserve"> или об отказе </w:t>
      </w:r>
      <w:r>
        <w:br/>
        <w:t>в предоставлении такого разрешения с указанием причин принятого</w:t>
      </w:r>
      <w:proofErr w:type="gramEnd"/>
      <w:r>
        <w:t xml:space="preserve"> решения.</w:t>
      </w:r>
    </w:p>
    <w:p w14:paraId="0D51C293" w14:textId="0FED57EB"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14:paraId="14A226A5" w14:textId="1F5284CD" w:rsidR="0055440C" w:rsidRDefault="005B77E7">
      <w:pPr>
        <w:autoSpaceDE w:val="0"/>
        <w:autoSpaceDN w:val="0"/>
        <w:adjustRightInd w:val="0"/>
        <w:spacing w:after="0" w:line="240" w:lineRule="auto"/>
        <w:ind w:firstLine="709"/>
        <w:jc w:val="both"/>
      </w:pPr>
      <w:r>
        <w:t>Датой поступления заявления о в</w:t>
      </w:r>
      <w:r>
        <w:rPr>
          <w:bCs/>
        </w:rPr>
        <w:t xml:space="preserve">ыдаче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при личном обращении заявителя в адрес Комиссии считается день подачи заявления о в</w:t>
      </w:r>
      <w:r>
        <w:rPr>
          <w:bCs/>
        </w:rPr>
        <w:t xml:space="preserve">ыдаче разрешения на отклонение от предельных параметров разрешенного строительства, реконструкции объектов капитального </w:t>
      </w:r>
      <w:proofErr w:type="gramStart"/>
      <w:r>
        <w:rPr>
          <w:bCs/>
        </w:rPr>
        <w:t>строительства</w:t>
      </w:r>
      <w:proofErr w:type="gramEnd"/>
      <w:r>
        <w:t xml:space="preserve"> с приложением предусмотренных подпунктом 2.8 настоящего Административного регламента надлежащим образом оформленных документов.</w:t>
      </w:r>
    </w:p>
    <w:p w14:paraId="06A4EB74" w14:textId="77777777" w:rsidR="0096712E" w:rsidRDefault="0096712E">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6C647D14"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w:t>
      </w:r>
      <w:r>
        <w:lastRenderedPageBreak/>
        <w:t xml:space="preserve">муниципальную услугу, в информационно-коммуникационной сети Интернет </w:t>
      </w:r>
      <w:r>
        <w:br/>
        <w:t>и на 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6C7E0EC8" w:rsidR="0055440C" w:rsidRDefault="005B77E7">
      <w:pPr>
        <w:pStyle w:val="af9"/>
        <w:widowControl w:val="0"/>
        <w:numPr>
          <w:ilvl w:val="2"/>
          <w:numId w:val="10"/>
        </w:numPr>
        <w:tabs>
          <w:tab w:val="left" w:pos="0"/>
        </w:tabs>
        <w:spacing w:after="0" w:line="240" w:lineRule="auto"/>
        <w:ind w:left="0" w:firstLine="709"/>
        <w:jc w:val="both"/>
      </w:pPr>
      <w:r>
        <w:rPr>
          <w:bCs/>
        </w:rPr>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по форме согласно приложению № 1 к настоящему Административному регламенту, поданное в Комиссию следующими способами:</w:t>
      </w:r>
    </w:p>
    <w:p w14:paraId="7324CF28"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77777777"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в личный кабинет на РПГУ.</w:t>
      </w:r>
    </w:p>
    <w:p w14:paraId="76EDA86E" w14:textId="77777777"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Комиссию</w:t>
      </w:r>
      <w:r>
        <w:rPr>
          <w:bCs/>
        </w:rPr>
        <w:t xml:space="preserve"> 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77777777"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федеральной системе «Единая система идентификац</w:t>
      </w:r>
      <w:proofErr w:type="gramStart"/>
      <w:r>
        <w:t>ии и ау</w:t>
      </w:r>
      <w:proofErr w:type="gramEnd"/>
      <w:r>
        <w:t xml:space="preserve">тентификации в инфраструктуре, обеспечивающей информационно-технологическое взаимодействие информационных систем, </w:t>
      </w:r>
      <w:r>
        <w:lastRenderedPageBreak/>
        <w:t xml:space="preserve">используемых для предоставления государственных и муниципальных услуг </w:t>
      </w:r>
      <w:r>
        <w:b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proofErr w:type="gramStart"/>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roofErr w:type="gramEnd"/>
    </w:p>
    <w:p w14:paraId="4838EA72"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 _______________</w:t>
      </w:r>
      <w:r>
        <w:rPr>
          <w:vertAlign w:val="superscript"/>
        </w:rPr>
        <w:footnoteReference w:id="4"/>
      </w:r>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proofErr w:type="gramStart"/>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roofErr w:type="gramEnd"/>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77777777" w:rsidR="0055440C" w:rsidRDefault="005B77E7">
      <w:pPr>
        <w:autoSpaceDE w:val="0"/>
        <w:autoSpaceDN w:val="0"/>
        <w:adjustRightInd w:val="0"/>
        <w:spacing w:after="0" w:line="240" w:lineRule="auto"/>
        <w:ind w:firstLine="709"/>
        <w:jc w:val="both"/>
      </w:pPr>
      <w:r>
        <w:lastRenderedPageBreak/>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t xml:space="preserve"> 2010 года № 210-ФЗ «Об организации предоставления государственных и муниципальных услуг» (далее – Федеральный закон </w:t>
      </w:r>
      <w:r>
        <w:br/>
        <w:t>№ 210-ФЗ);</w:t>
      </w:r>
    </w:p>
    <w:p w14:paraId="74AB7468"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77777777"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Theme="minorHAnsi" w:hAnsi="Times New Roman" w:cs="Times New Roman"/>
          <w:sz w:val="28"/>
          <w:szCs w:val="28"/>
          <w:lang w:eastAsia="en-US"/>
        </w:rPr>
        <w:br/>
        <w:t>за подписью руководителя Уполномоченного органа, руководителя многофункционального центра при первоначальном</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отказе</w:t>
      </w:r>
      <w:proofErr w:type="gramEnd"/>
      <w:r>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Theme="minorHAnsi" w:hAnsi="Times New Roman" w:cs="Times New Roman"/>
          <w:sz w:val="28"/>
          <w:szCs w:val="28"/>
          <w:lang w:eastAsia="en-US"/>
        </w:rPr>
        <w:br/>
        <w:t>за доставленные неудобства.</w:t>
      </w:r>
    </w:p>
    <w:p w14:paraId="199B5ECF" w14:textId="77777777"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14:paraId="7890DC0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14:paraId="6856C90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w:t>
      </w:r>
      <w:proofErr w:type="gramStart"/>
      <w:r>
        <w:rPr>
          <w:rFonts w:eastAsia="Calibri"/>
        </w:rPr>
        <w:t>ии и ау</w:t>
      </w:r>
      <w:proofErr w:type="gramEnd"/>
      <w:r>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6590E91A" w14:textId="77777777"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14:paraId="034B7333" w14:textId="77777777"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w:t>
      </w:r>
      <w:r>
        <w:lastRenderedPageBreak/>
        <w:t xml:space="preserve">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14:paraId="008F1C7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14:paraId="0D437F70" w14:textId="77777777" w:rsidR="0055440C" w:rsidRDefault="005B77E7">
      <w:pPr>
        <w:autoSpaceDE w:val="0"/>
        <w:autoSpaceDN w:val="0"/>
        <w:adjustRightInd w:val="0"/>
        <w:spacing w:after="0" w:line="240" w:lineRule="auto"/>
        <w:ind w:firstLine="708"/>
        <w:jc w:val="both"/>
      </w:pPr>
      <w:r>
        <w:t xml:space="preserve">заявление на предоставление муниципальной услуги направлено </w:t>
      </w:r>
      <w:r>
        <w:br/>
        <w:t>в Администрацию (Уполномоченный орган), в полномочия которого не входит предоставление данной услуги;</w:t>
      </w:r>
    </w:p>
    <w:p w14:paraId="717CA85F" w14:textId="77777777" w:rsidR="0055440C" w:rsidRDefault="005B77E7">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14:paraId="56543688" w14:textId="77777777" w:rsidR="0055440C" w:rsidRDefault="005B77E7">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77BCF2B8" w14:textId="77777777" w:rsidR="0055440C" w:rsidRDefault="005B77E7">
      <w:pPr>
        <w:autoSpaceDE w:val="0"/>
        <w:autoSpaceDN w:val="0"/>
        <w:adjustRightInd w:val="0"/>
        <w:spacing w:after="0" w:line="240" w:lineRule="auto"/>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поданным в электронной форме с использованием РПГУ;</w:t>
      </w:r>
    </w:p>
    <w:p w14:paraId="26B86B97" w14:textId="77777777" w:rsidR="0055440C" w:rsidRDefault="005B77E7">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14:paraId="0C044551" w14:textId="77777777" w:rsidR="0055440C" w:rsidRDefault="005B77E7">
      <w:pPr>
        <w:autoSpaceDE w:val="0"/>
        <w:autoSpaceDN w:val="0"/>
        <w:adjustRightInd w:val="0"/>
        <w:spacing w:after="0" w:line="240" w:lineRule="auto"/>
        <w:ind w:firstLine="709"/>
        <w:jc w:val="both"/>
        <w:rPr>
          <w:rStyle w:val="a5"/>
          <w:sz w:val="28"/>
          <w:szCs w:val="28"/>
        </w:rPr>
      </w:pPr>
      <w: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14:paraId="1AE3F684" w14:textId="77777777"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645352A6"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6B96A03D"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отказа в предоставлении муниципальной услуги:</w:t>
      </w:r>
    </w:p>
    <w:p w14:paraId="0C8E409F" w14:textId="77777777" w:rsidR="0055440C" w:rsidRDefault="005B77E7">
      <w:pPr>
        <w:pStyle w:val="af9"/>
        <w:widowControl w:val="0"/>
        <w:numPr>
          <w:ilvl w:val="0"/>
          <w:numId w:val="13"/>
        </w:numPr>
        <w:tabs>
          <w:tab w:val="left" w:pos="567"/>
        </w:tabs>
        <w:spacing w:after="0" w:line="240" w:lineRule="auto"/>
        <w:ind w:left="0" w:firstLine="709"/>
        <w:jc w:val="both"/>
      </w:pPr>
      <w:r>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77777777"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br/>
      </w:r>
      <w:r>
        <w:lastRenderedPageBreak/>
        <w:t xml:space="preserve">на </w:t>
      </w:r>
      <w:proofErr w:type="spellStart"/>
      <w:r>
        <w:t>приаэродромной</w:t>
      </w:r>
      <w:proofErr w:type="spellEnd"/>
      <w:r>
        <w:t xml:space="preserve"> территории;</w:t>
      </w:r>
    </w:p>
    <w:p w14:paraId="47FDC961"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br/>
        <w:t xml:space="preserve">и требований к </w:t>
      </w:r>
      <w:proofErr w:type="gramStart"/>
      <w:r>
        <w:t>архитектурным решениям</w:t>
      </w:r>
      <w:proofErr w:type="gramEnd"/>
      <w: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t>указанных</w:t>
      </w:r>
      <w:proofErr w:type="gramEnd"/>
      <w:r>
        <w:t xml:space="preserve"> в </w:t>
      </w:r>
      <w:hyperlink r:id="rId11"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832A940" w14:textId="77777777" w:rsidR="0055440C" w:rsidRDefault="005B77E7">
      <w:pPr>
        <w:pStyle w:val="af9"/>
        <w:numPr>
          <w:ilvl w:val="1"/>
          <w:numId w:val="10"/>
        </w:numPr>
        <w:autoSpaceDE w:val="0"/>
        <w:autoSpaceDN w:val="0"/>
        <w:adjustRightInd w:val="0"/>
        <w:spacing w:after="0" w:line="240" w:lineRule="auto"/>
        <w:ind w:left="0" w:firstLine="709"/>
        <w:jc w:val="both"/>
      </w:pPr>
      <w:proofErr w:type="gramStart"/>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1DF7C78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pPr>
        <w:pStyle w:val="af9"/>
        <w:numPr>
          <w:ilvl w:val="1"/>
          <w:numId w:val="10"/>
        </w:numPr>
        <w:autoSpaceDE w:val="0"/>
        <w:autoSpaceDN w:val="0"/>
        <w:adjustRightInd w:val="0"/>
        <w:spacing w:after="0" w:line="240" w:lineRule="auto"/>
        <w:ind w:left="0" w:firstLine="709"/>
        <w:jc w:val="both"/>
      </w:pPr>
      <w:r>
        <w:lastRenderedPageBreak/>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4BA9BAB" w14:textId="77777777" w:rsidR="0055440C" w:rsidRDefault="005B77E7">
      <w:pPr>
        <w:pStyle w:val="af9"/>
        <w:numPr>
          <w:ilvl w:val="1"/>
          <w:numId w:val="10"/>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352D3447" w14:textId="77777777" w:rsidR="0055440C" w:rsidRDefault="005B77E7">
      <w:pPr>
        <w:pStyle w:val="af9"/>
        <w:numPr>
          <w:ilvl w:val="1"/>
          <w:numId w:val="10"/>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w:t>
      </w:r>
      <w:r>
        <w:br/>
        <w:t xml:space="preserve">с использованием РПГУ, либо поданные через многофункциональный центр, принятые к рассмотрению Комиссией, подлежат регистрации в течение </w:t>
      </w:r>
      <w:r>
        <w:br/>
        <w:t>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1BD5CE7A" w14:textId="77777777"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w:t>
      </w:r>
      <w:proofErr w:type="gramStart"/>
      <w:r>
        <w:t>,</w:t>
      </w:r>
      <w:proofErr w:type="gramEnd"/>
      <w: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77777777"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r>
      <w:r>
        <w:lastRenderedPageBreak/>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789B3EDC"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pPr>
        <w:pStyle w:val="af9"/>
        <w:numPr>
          <w:ilvl w:val="2"/>
          <w:numId w:val="10"/>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14:paraId="24BA606A"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14:paraId="1D1176BC" w14:textId="77777777"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pPr>
        <w:pStyle w:val="af9"/>
        <w:numPr>
          <w:ilvl w:val="2"/>
          <w:numId w:val="10"/>
        </w:numPr>
        <w:autoSpaceDE w:val="0"/>
        <w:autoSpaceDN w:val="0"/>
        <w:adjustRightInd w:val="0"/>
        <w:spacing w:after="0" w:line="240" w:lineRule="auto"/>
        <w:ind w:left="0" w:firstLine="709"/>
        <w:jc w:val="both"/>
      </w:pPr>
      <w:r>
        <w:lastRenderedPageBreak/>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pPr>
        <w:pStyle w:val="af9"/>
        <w:numPr>
          <w:ilvl w:val="2"/>
          <w:numId w:val="10"/>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t>итогам</w:t>
      </w:r>
      <w:proofErr w:type="gramEnd"/>
      <w:r>
        <w:t xml:space="preserve">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D8D89EA" w14:textId="77777777"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14:paraId="09F08B96"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77777777"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77777777"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 xml:space="preserve">о предоставлении муниципальной услуги в электронной форме посредством </w:t>
      </w:r>
      <w:r>
        <w:lastRenderedPageBreak/>
        <w:t>РПГУ используется электронная подпись, вид которой предусмотрен законодательством Российской Федерации.</w:t>
      </w:r>
    </w:p>
    <w:p w14:paraId="4C1FDF22" w14:textId="77777777" w:rsidR="0055440C" w:rsidRDefault="005B77E7">
      <w:pPr>
        <w:pStyle w:val="af9"/>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14:paraId="7DC00812" w14:textId="77777777"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РПГУ результат предоставления муниципальной услуги также </w:t>
      </w:r>
      <w:proofErr w:type="gramStart"/>
      <w:r>
        <w:rPr>
          <w:bCs/>
        </w:rPr>
        <w:t>может</w:t>
      </w:r>
      <w:proofErr w:type="gramEnd"/>
      <w:r>
        <w:t xml:space="preserve"> могут быть осуществлены в многофункциональном центре.</w:t>
      </w:r>
    </w:p>
    <w:p w14:paraId="4B0289E2" w14:textId="77777777" w:rsidR="0055440C" w:rsidRDefault="005B77E7">
      <w:pPr>
        <w:pStyle w:val="af9"/>
        <w:widowControl w:val="0"/>
        <w:autoSpaceDE w:val="0"/>
        <w:autoSpaceDN w:val="0"/>
        <w:adjustRightInd w:val="0"/>
        <w:spacing w:after="0" w:line="240" w:lineRule="auto"/>
        <w:ind w:left="0" w:firstLine="709"/>
        <w:jc w:val="both"/>
      </w:pPr>
      <w:proofErr w:type="gramStart"/>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w:t>
      </w:r>
      <w:proofErr w:type="gramEnd"/>
      <w: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doc</w:t>
      </w:r>
      <w:proofErr w:type="spellEnd"/>
      <w:r>
        <w:t xml:space="preserve">, </w:t>
      </w:r>
      <w:proofErr w:type="spellStart"/>
      <w:r>
        <w:t>docx</w:t>
      </w:r>
      <w:proofErr w:type="spellEnd"/>
      <w:r>
        <w:t xml:space="preserve">, </w:t>
      </w:r>
      <w:proofErr w:type="spellStart"/>
      <w:r>
        <w:t>odt</w:t>
      </w:r>
      <w:proofErr w:type="spellEnd"/>
      <w:r>
        <w:t xml:space="preserve">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pdf</w:t>
      </w:r>
      <w:proofErr w:type="spellEnd"/>
      <w: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xls</w:t>
      </w:r>
      <w:proofErr w:type="spellEnd"/>
      <w:r>
        <w:t xml:space="preserve">, </w:t>
      </w:r>
      <w:proofErr w:type="spellStart"/>
      <w:r>
        <w:t>xlsx</w:t>
      </w:r>
      <w:proofErr w:type="spellEnd"/>
      <w:r>
        <w:t xml:space="preserve">, </w:t>
      </w:r>
      <w:proofErr w:type="spellStart"/>
      <w:r>
        <w:t>ods</w:t>
      </w:r>
      <w:proofErr w:type="spellEnd"/>
      <w:r>
        <w:t xml:space="preserve"> – для документов, содержащих таблицы.</w:t>
      </w:r>
    </w:p>
    <w:p w14:paraId="194A059B"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w:t>
      </w:r>
      <w:r>
        <w:lastRenderedPageBreak/>
        <w:t xml:space="preserve">ориентации оригинала документа в разрешении 300 </w:t>
      </w:r>
      <w:proofErr w:type="spellStart"/>
      <w:r>
        <w:t>dpi</w:t>
      </w:r>
      <w:proofErr w:type="spellEnd"/>
      <w:r>
        <w:t xml:space="preserve"> (масштаб 1:1) </w:t>
      </w:r>
      <w:r>
        <w:br/>
        <w:t>с использованием следующих режимов:</w:t>
      </w:r>
    </w:p>
    <w:p w14:paraId="47C5C740"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4B27007E"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24AB98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roofErr w:type="gramEnd"/>
    </w:p>
    <w:p w14:paraId="5643C810"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рассмотрение материалов Комиссией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lastRenderedPageBreak/>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455AB9C7"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 xml:space="preserve">или многофункциональный центр для подачи запроса.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7777777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или многофункционального центра, которая обеспечивает возможность интеграции с 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77777777"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27AD80E" w14:textId="77777777"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w:t>
      </w:r>
      <w:r>
        <w:lastRenderedPageBreak/>
        <w:t xml:space="preserve">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77777777"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вернуться на любой из этапов заполнения электронной формы запроса без </w:t>
      </w:r>
      <w:proofErr w:type="gramStart"/>
      <w:r>
        <w:t>потери</w:t>
      </w:r>
      <w:proofErr w:type="gramEnd"/>
      <w:r>
        <w:t xml:space="preserve"> ранее введенной информации;</w:t>
      </w:r>
    </w:p>
    <w:p w14:paraId="3A3701E7"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14:paraId="6B50C552" w14:textId="77777777" w:rsidR="0055440C" w:rsidRDefault="005B77E7">
      <w:pPr>
        <w:autoSpaceDE w:val="0"/>
        <w:autoSpaceDN w:val="0"/>
        <w:adjustRightInd w:val="0"/>
        <w:spacing w:after="0" w:line="240" w:lineRule="auto"/>
        <w:ind w:firstLine="709"/>
        <w:jc w:val="both"/>
      </w:pPr>
      <w:r>
        <w:t xml:space="preserve">Сформированный и подписанный </w:t>
      </w:r>
      <w:proofErr w:type="gramStart"/>
      <w:r>
        <w:t>запрос</w:t>
      </w:r>
      <w:proofErr w:type="gramEnd"/>
      <w: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6176699E"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r>
      <w:r>
        <w:rPr>
          <w:color w:val="auto"/>
          <w:sz w:val="28"/>
          <w:szCs w:val="28"/>
        </w:rPr>
        <w:lastRenderedPageBreak/>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proofErr w:type="gramStart"/>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Pr>
          <w:color w:val="auto"/>
          <w:sz w:val="28"/>
          <w:szCs w:val="28"/>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6AD86B6C"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 xml:space="preserve">проверяет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14:paraId="565F1A95" w14:textId="77777777"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proofErr w:type="gramStart"/>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w:t>
      </w:r>
      <w:proofErr w:type="gramEnd"/>
      <w:r>
        <w:rPr>
          <w:spacing w:val="-6"/>
        </w:rPr>
        <w:t xml:space="preserve">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lastRenderedPageBreak/>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proofErr w:type="gramStart"/>
      <w:r w:rsidR="005B77E7">
        <w:t>об отказе в предоставлении муниципальной услуги в случае наличия оснований для отказа в предоставлении</w:t>
      </w:r>
      <w:proofErr w:type="gramEnd"/>
      <w:r w:rsidR="005B77E7">
        <w:t xml:space="preserve">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77777777"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sz w:val="28"/>
          <w:szCs w:val="28"/>
        </w:rPr>
        <w:t>время.</w:t>
      </w:r>
    </w:p>
    <w:p w14:paraId="0A8ACE15" w14:textId="77777777"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14:paraId="0A10B39B"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3DC6E8B9"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proofErr w:type="gramStart"/>
      <w: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2DAC984"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t>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Оценка качества предоставления услуги осуществляется </w:t>
      </w:r>
      <w:r>
        <w:br/>
        <w:t xml:space="preserve">в соответствии с </w:t>
      </w:r>
      <w:hyperlink r:id="rId12"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lastRenderedPageBreak/>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t>статьей 11.2</w:t>
        </w:r>
      </w:hyperlink>
      <w:r>
        <w:t xml:space="preserve"> Федерального закона № 210-ФЗ и в порядке, установленном </w:t>
      </w:r>
      <w:hyperlink r:id="rId14"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t xml:space="preserve">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proofErr w:type="gramStart"/>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roofErr w:type="gramEnd"/>
    </w:p>
    <w:p w14:paraId="15DBB1A5" w14:textId="77777777" w:rsidR="0055440C" w:rsidRDefault="005B77E7" w:rsidP="005B77E7">
      <w:pPr>
        <w:pStyle w:val="af9"/>
        <w:numPr>
          <w:ilvl w:val="0"/>
          <w:numId w:val="29"/>
        </w:numPr>
        <w:spacing w:after="0" w:line="240" w:lineRule="auto"/>
        <w:ind w:left="0" w:firstLine="709"/>
        <w:jc w:val="both"/>
      </w:pPr>
      <w:proofErr w:type="gramStart"/>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83AC8CE" w14:textId="77777777" w:rsidR="0055440C" w:rsidRDefault="005B77E7" w:rsidP="005B77E7">
      <w:pPr>
        <w:pStyle w:val="af9"/>
        <w:numPr>
          <w:ilvl w:val="0"/>
          <w:numId w:val="29"/>
        </w:numPr>
        <w:spacing w:after="0" w:line="240" w:lineRule="auto"/>
        <w:ind w:left="0" w:firstLine="709"/>
        <w:jc w:val="both"/>
      </w:pPr>
      <w:r>
        <w:t>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lastRenderedPageBreak/>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F157FA" w:rsidP="005B77E7">
      <w:pPr>
        <w:pStyle w:val="af9"/>
        <w:numPr>
          <w:ilvl w:val="0"/>
          <w:numId w:val="32"/>
        </w:numPr>
        <w:spacing w:after="0" w:line="240" w:lineRule="auto"/>
        <w:ind w:left="0" w:firstLine="709"/>
        <w:jc w:val="both"/>
      </w:pPr>
      <w:hyperlink r:id="rId15"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r w:rsidR="005B77E7">
          <w:rPr>
            <w:rStyle w:val="frgu-content-accordeon"/>
            <w:u w:val="single"/>
          </w:rPr>
          <w:t xml:space="preserve"> </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proofErr w:type="gramStart"/>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BC851F2" w14:textId="77777777" w:rsidR="0055440C" w:rsidRDefault="005B77E7" w:rsidP="005B77E7">
      <w:pPr>
        <w:pStyle w:val="af9"/>
        <w:numPr>
          <w:ilvl w:val="0"/>
          <w:numId w:val="32"/>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lastRenderedPageBreak/>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77777777" w:rsidR="0055440C" w:rsidRDefault="005B77E7">
      <w:pPr>
        <w:spacing w:after="0" w:line="240" w:lineRule="auto"/>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77777777" w:rsidR="0055440C" w:rsidRDefault="005B77E7">
      <w:pPr>
        <w:spacing w:after="0" w:line="240" w:lineRule="auto"/>
        <w:ind w:firstLine="709"/>
        <w:jc w:val="both"/>
      </w:pPr>
      <w:proofErr w:type="gramStart"/>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 xml:space="preserve">Порядок осуществления текущего </w:t>
      </w:r>
      <w:proofErr w:type="gramStart"/>
      <w:r>
        <w:rPr>
          <w:b/>
        </w:rPr>
        <w:t>контроля за</w:t>
      </w:r>
      <w:proofErr w:type="gramEnd"/>
      <w:r>
        <w:rPr>
          <w:b/>
        </w:rPr>
        <w:t xml:space="preserve">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proofErr w:type="gramStart"/>
      <w:r>
        <w:rPr>
          <w:b/>
        </w:rPr>
        <w:t>устанавливающих</w:t>
      </w:r>
      <w:proofErr w:type="gramEnd"/>
      <w:r>
        <w:rPr>
          <w:b/>
        </w:rPr>
        <w:t xml:space="preserve">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w:t>
      </w:r>
      <w:proofErr w:type="gramStart"/>
      <w:r>
        <w:t>контроль за</w:t>
      </w:r>
      <w:proofErr w:type="gramEnd"/>
      <w: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 xml:space="preserve">Порядок и периодичность осуществления </w:t>
      </w:r>
      <w:proofErr w:type="gramStart"/>
      <w:r>
        <w:rPr>
          <w:b/>
        </w:rPr>
        <w:t>плановых</w:t>
      </w:r>
      <w:proofErr w:type="gramEnd"/>
      <w:r>
        <w:rPr>
          <w:b/>
        </w:rPr>
        <w:t xml:space="preserve">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t xml:space="preserve">услуги, в том числе порядок и формы </w:t>
      </w:r>
      <w:proofErr w:type="gramStart"/>
      <w:r>
        <w:rPr>
          <w:b/>
        </w:rPr>
        <w:t>контроля за</w:t>
      </w:r>
      <w:proofErr w:type="gramEnd"/>
      <w:r>
        <w:rPr>
          <w:b/>
        </w:rPr>
        <w:t xml:space="preserve">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lastRenderedPageBreak/>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 xml:space="preserve">(бездействие), </w:t>
      </w:r>
      <w:proofErr w:type="gramStart"/>
      <w:r>
        <w:rPr>
          <w:b/>
        </w:rPr>
        <w:t>принимаемые</w:t>
      </w:r>
      <w:proofErr w:type="gramEnd"/>
      <w:r>
        <w:rPr>
          <w:b/>
        </w:rPr>
        <w:t xml:space="preserve">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 xml:space="preserve">Требования к порядку и формам </w:t>
      </w:r>
      <w:proofErr w:type="gramStart"/>
      <w:r>
        <w:rPr>
          <w:b/>
        </w:rPr>
        <w:t>контроля за</w:t>
      </w:r>
      <w:proofErr w:type="gramEnd"/>
      <w:r>
        <w:rPr>
          <w:b/>
        </w:rPr>
        <w:t xml:space="preserve">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lastRenderedPageBreak/>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77777777"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roofErr w:type="gramEnd"/>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proofErr w:type="gramStart"/>
      <w:r>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14F8D061" w14:textId="77777777" w:rsidR="0055440C" w:rsidRDefault="005B77E7">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285ECFA3" w14:textId="77777777" w:rsidR="0055440C" w:rsidRDefault="005B77E7">
      <w:pPr>
        <w:autoSpaceDE w:val="0"/>
        <w:autoSpaceDN w:val="0"/>
        <w:adjustRightInd w:val="0"/>
        <w:spacing w:after="0" w:line="240" w:lineRule="auto"/>
        <w:jc w:val="center"/>
        <w:rPr>
          <w:b/>
          <w:bCs/>
        </w:rPr>
      </w:pPr>
      <w:r>
        <w:rPr>
          <w:b/>
          <w:bCs/>
        </w:rPr>
        <w:t xml:space="preserve">и муниципальных услуг (функций) </w:t>
      </w:r>
    </w:p>
    <w:p w14:paraId="5850751C" w14:textId="77777777" w:rsidR="0055440C" w:rsidRDefault="005B77E7" w:rsidP="005B77E7">
      <w:pPr>
        <w:pStyle w:val="af9"/>
        <w:numPr>
          <w:ilvl w:val="1"/>
          <w:numId w:val="40"/>
        </w:numPr>
        <w:autoSpaceDE w:val="0"/>
        <w:autoSpaceDN w:val="0"/>
        <w:adjustRightInd w:val="0"/>
        <w:spacing w:after="0" w:line="240" w:lineRule="auto"/>
        <w:ind w:left="0" w:firstLine="709"/>
        <w:jc w:val="both"/>
        <w:rPr>
          <w:b/>
          <w:bCs/>
        </w:rPr>
      </w:pPr>
      <w:r>
        <w:lastRenderedPageBreak/>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РПГУ, а также предоставляется в устной форме по телефону и (или) на личном приеме либо </w:t>
      </w:r>
      <w:r>
        <w:br/>
        <w:t>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proofErr w:type="gramStart"/>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roofErr w:type="gramEnd"/>
    </w:p>
    <w:p w14:paraId="56F7E07D" w14:textId="77777777" w:rsidR="0055440C" w:rsidRDefault="005B77E7" w:rsidP="005B77E7">
      <w:pPr>
        <w:pStyle w:val="af9"/>
        <w:numPr>
          <w:ilvl w:val="1"/>
          <w:numId w:val="40"/>
        </w:numPr>
        <w:autoSpaceDE w:val="0"/>
        <w:autoSpaceDN w:val="0"/>
        <w:adjustRightInd w:val="0"/>
        <w:spacing w:after="0" w:line="240" w:lineRule="auto"/>
        <w:ind w:left="0" w:firstLine="709"/>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pPr>
        <w:autoSpaceDE w:val="0"/>
        <w:autoSpaceDN w:val="0"/>
        <w:adjustRightInd w:val="0"/>
        <w:spacing w:after="0" w:line="240" w:lineRule="auto"/>
        <w:ind w:firstLine="709"/>
        <w:jc w:val="both"/>
      </w:pPr>
      <w:r>
        <w:t xml:space="preserve">Федеральным </w:t>
      </w:r>
      <w:hyperlink r:id="rId16"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proofErr w:type="gramStart"/>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roofErr w:type="gramEnd"/>
    </w:p>
    <w:p w14:paraId="61539D59" w14:textId="77777777" w:rsidR="0055440C" w:rsidRDefault="00F157FA">
      <w:pPr>
        <w:autoSpaceDE w:val="0"/>
        <w:autoSpaceDN w:val="0"/>
        <w:adjustRightInd w:val="0"/>
        <w:spacing w:after="0" w:line="240" w:lineRule="auto"/>
        <w:ind w:firstLine="709"/>
        <w:jc w:val="both"/>
      </w:pPr>
      <w:hyperlink r:id="rId17"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t>и действия (бездействие) органов местного самоуправления и их должностных лиц, муниципальных служащих);</w:t>
      </w:r>
    </w:p>
    <w:p w14:paraId="5FC84DC6" w14:textId="77777777" w:rsidR="0055440C" w:rsidRDefault="00F157FA">
      <w:pPr>
        <w:autoSpaceDE w:val="0"/>
        <w:autoSpaceDN w:val="0"/>
        <w:adjustRightInd w:val="0"/>
        <w:spacing w:after="0" w:line="240" w:lineRule="auto"/>
        <w:ind w:firstLine="709"/>
        <w:jc w:val="both"/>
        <w:rPr>
          <w:b/>
        </w:rPr>
      </w:pPr>
      <w:hyperlink r:id="rId18"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w:t>
      </w:r>
      <w:r>
        <w:lastRenderedPageBreak/>
        <w:t xml:space="preserve">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t>заверение выписок</w:t>
      </w:r>
      <w:proofErr w:type="gramEnd"/>
      <w:r>
        <w:t xml:space="preserve">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 xml:space="preserve">и должности работника многофункционального центра, принявшего телефонный звонок. Индивидуальное устное консультирование при обращении </w:t>
      </w:r>
      <w:r>
        <w:lastRenderedPageBreak/>
        <w:t>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w:t>
      </w:r>
      <w:proofErr w:type="spellStart"/>
      <w:r>
        <w:t>мультиталон</w:t>
      </w:r>
      <w:proofErr w:type="spellEnd"/>
      <w:r>
        <w:t xml:space="preserve">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 xml:space="preserve">проверяет правильность оформления заявления, соответствие представленных заявителем документов, необходимых для предоставления </w:t>
      </w:r>
      <w:r>
        <w:lastRenderedPageBreak/>
        <w:t>муниципальной услуги, требованиям настоящего Административного регламента;</w:t>
      </w:r>
    </w:p>
    <w:p w14:paraId="38CE1249" w14:textId="77777777" w:rsidR="0055440C" w:rsidRDefault="005B77E7" w:rsidP="005B77E7">
      <w:pPr>
        <w:pStyle w:val="af9"/>
        <w:numPr>
          <w:ilvl w:val="0"/>
          <w:numId w:val="45"/>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54A0448C" w14:textId="77777777" w:rsidR="0055440C" w:rsidRDefault="005B77E7" w:rsidP="005B77E7">
      <w:pPr>
        <w:pStyle w:val="af9"/>
        <w:numPr>
          <w:ilvl w:val="0"/>
          <w:numId w:val="45"/>
        </w:numPr>
        <w:spacing w:after="0" w:line="240" w:lineRule="auto"/>
        <w:ind w:left="0" w:firstLine="709"/>
        <w:jc w:val="both"/>
      </w:pPr>
      <w:r>
        <w:t xml:space="preserve">в случае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3729A62" w14:textId="77777777"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t>контакт-центра</w:t>
      </w:r>
      <w:proofErr w:type="gramEnd"/>
      <w:r>
        <w:t xml:space="preserve">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proofErr w:type="gramStart"/>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lastRenderedPageBreak/>
        <w:t xml:space="preserve">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t xml:space="preserve">, подлежащих обязательному представлению заявителем в соответствии с частью 6 статьи 7 Федерального закона № 210-ФЗ. </w:t>
      </w:r>
      <w:proofErr w:type="gramStart"/>
      <w:r>
        <w:t xml:space="preserve">Заявитель вправе представить указанные документы </w:t>
      </w:r>
      <w:r>
        <w:br/>
        <w:t>и информацию по собственной инициативе;</w:t>
      </w:r>
      <w:proofErr w:type="gramEnd"/>
    </w:p>
    <w:p w14:paraId="3BF54A15" w14:textId="77777777"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7777777"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proofErr w:type="gramStart"/>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w:t>
      </w:r>
      <w:r>
        <w:lastRenderedPageBreak/>
        <w:t xml:space="preserve">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Default="0055440C">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headerReference w:type="default" r:id="rId19"/>
          <w:pgSz w:w="11905" w:h="16838"/>
          <w:pgMar w:top="851" w:right="567" w:bottom="851" w:left="1701" w:header="284" w:footer="0" w:gutter="0"/>
          <w:pgNumType w:start="1"/>
          <w:cols w:space="720"/>
          <w:titlePg/>
          <w:docGrid w:linePitch="381"/>
        </w:sectPr>
      </w:pPr>
    </w:p>
    <w:p w14:paraId="34A1F25D" w14:textId="77777777" w:rsidR="0055440C" w:rsidRDefault="0055440C">
      <w:pPr>
        <w:tabs>
          <w:tab w:val="left" w:pos="7920"/>
        </w:tabs>
        <w:spacing w:after="0" w:line="240" w:lineRule="auto"/>
        <w:jc w:val="both"/>
      </w:pPr>
    </w:p>
    <w:p w14:paraId="43DBBAAB" w14:textId="6B424C53" w:rsidR="0055440C" w:rsidRDefault="005B77E7">
      <w:pPr>
        <w:spacing w:after="0" w:line="240" w:lineRule="auto"/>
        <w:ind w:left="4990"/>
        <w:outlineLvl w:val="1"/>
        <w:rPr>
          <w:sz w:val="24"/>
          <w:szCs w:val="24"/>
        </w:rPr>
        <w:pPrChange w:id="3" w:author="Фаюршина Венера" w:date="2021-10-08T16:14:00Z">
          <w:pPr>
            <w:spacing w:after="0" w:line="240" w:lineRule="auto"/>
          </w:pPr>
        </w:pPrChange>
      </w:pPr>
      <w:del w:id="4" w:author="Фаюршина Венера" w:date="2021-10-08T16:14:00Z">
        <w:r w:rsidDel="000C3450">
          <w:rPr>
            <w:sz w:val="24"/>
            <w:szCs w:val="24"/>
          </w:rPr>
          <w:delText xml:space="preserve">                                                                                   </w:delText>
        </w:r>
      </w:del>
      <w:r>
        <w:rPr>
          <w:sz w:val="24"/>
          <w:szCs w:val="24"/>
        </w:rPr>
        <w:t>Приложение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07B1D987" w14:textId="77777777"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14:paraId="4CF2BC8D" w14:textId="77777777" w:rsidR="0055440C" w:rsidRDefault="0055440C">
      <w:pPr>
        <w:pBdr>
          <w:bottom w:val="single" w:sz="12" w:space="1" w:color="auto"/>
        </w:pBdr>
        <w:autoSpaceDE w:val="0"/>
        <w:autoSpaceDN w:val="0"/>
        <w:adjustRightInd w:val="0"/>
        <w:spacing w:after="0" w:line="240" w:lineRule="auto"/>
        <w:ind w:left="5245"/>
        <w:jc w:val="both"/>
      </w:pPr>
    </w:p>
    <w:p w14:paraId="17384305" w14:textId="77777777"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14:paraId="646FC977" w14:textId="77777777" w:rsidR="0055440C" w:rsidRDefault="0055440C">
      <w:pPr>
        <w:autoSpaceDE w:val="0"/>
        <w:autoSpaceDN w:val="0"/>
        <w:adjustRightInd w:val="0"/>
        <w:spacing w:after="0" w:line="240" w:lineRule="auto"/>
        <w:ind w:left="5245"/>
        <w:jc w:val="both"/>
      </w:pP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1471FB2D"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73BD96A1" w14:textId="77777777" w:rsidR="0055440C" w:rsidRDefault="0055440C">
      <w:pPr>
        <w:widowControl w:val="0"/>
        <w:tabs>
          <w:tab w:val="left" w:pos="567"/>
        </w:tabs>
        <w:spacing w:after="0" w:line="240" w:lineRule="auto"/>
        <w:ind w:firstLine="567"/>
        <w:contextualSpacing/>
        <w:jc w:val="center"/>
      </w:pP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w:t>
      </w:r>
      <w:r>
        <w:lastRenderedPageBreak/>
        <w:t xml:space="preserve">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FEA5BE2" w14:textId="77777777" w:rsidR="0055440C" w:rsidRDefault="005B77E7">
      <w:pPr>
        <w:spacing w:after="0" w:line="240" w:lineRule="auto"/>
      </w:pPr>
      <w:r>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 xml:space="preserve">Данное разрешение необходимо </w:t>
      </w:r>
      <w:proofErr w:type="gramStart"/>
      <w:r>
        <w:t>для</w:t>
      </w:r>
      <w:proofErr w:type="gramEnd"/>
      <w:r>
        <w:t xml:space="preserve">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3EEF1D24" w14:textId="77777777"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E30C21D"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14:paraId="6F9396A4"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14:paraId="0C07160E" w14:textId="77777777" w:rsidR="0055440C" w:rsidRDefault="0055440C">
      <w:pPr>
        <w:pBdr>
          <w:bottom w:val="single" w:sz="12" w:space="1" w:color="auto"/>
        </w:pBdr>
        <w:autoSpaceDE w:val="0"/>
        <w:autoSpaceDN w:val="0"/>
        <w:adjustRightInd w:val="0"/>
        <w:spacing w:after="0" w:line="240" w:lineRule="auto"/>
        <w:ind w:left="5245"/>
        <w:rPr>
          <w:sz w:val="26"/>
          <w:szCs w:val="26"/>
        </w:rPr>
      </w:pPr>
    </w:p>
    <w:p w14:paraId="06E5CFF6" w14:textId="77777777"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14:paraId="3967BEAC" w14:textId="77777777"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 xml:space="preserve">Данное разрешение необходимо </w:t>
      </w:r>
      <w:proofErr w:type="gramStart"/>
      <w:r>
        <w:t>для</w:t>
      </w:r>
      <w:proofErr w:type="gramEnd"/>
      <w:r>
        <w:t xml:space="preserve">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14:paraId="3554EFB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r>
      <w:proofErr w:type="gramStart"/>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End"/>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w:t>
      </w:r>
      <w:proofErr w:type="gramStart"/>
      <w:r>
        <w:rPr>
          <w:sz w:val="20"/>
          <w:szCs w:val="20"/>
        </w:rPr>
        <w:t>г</w:t>
      </w:r>
      <w:proofErr w:type="gramEnd"/>
      <w:r>
        <w:rPr>
          <w:sz w:val="20"/>
          <w:szCs w:val="20"/>
        </w:rPr>
        <w:t>.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roofErr w:type="gramStart"/>
      <w:r>
        <w:rPr>
          <w:sz w:val="20"/>
          <w:szCs w:val="20"/>
        </w:rPr>
        <w:t>(подпись заявителя/представителя</w:t>
      </w:r>
      <w:proofErr w:type="gramEnd"/>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5EA60E69" w14:textId="62F598AF" w:rsidR="0055440C" w:rsidRDefault="005B77E7">
      <w:pPr>
        <w:spacing w:after="0" w:line="240" w:lineRule="auto"/>
        <w:ind w:left="4990"/>
        <w:outlineLvl w:val="1"/>
        <w:rPr>
          <w:sz w:val="24"/>
          <w:szCs w:val="24"/>
        </w:rPr>
        <w:pPrChange w:id="5" w:author="Фаюршина Венера" w:date="2021-10-08T16:15:00Z">
          <w:pPr>
            <w:spacing w:after="0" w:line="240" w:lineRule="auto"/>
          </w:pPr>
        </w:pPrChange>
      </w:pPr>
      <w:del w:id="6" w:author="Фаюршина Венера" w:date="2021-10-08T16:15:00Z">
        <w:r w:rsidDel="000C3450">
          <w:rPr>
            <w:sz w:val="24"/>
            <w:szCs w:val="24"/>
          </w:rPr>
          <w:lastRenderedPageBreak/>
          <w:delText xml:space="preserve">                                                                                   </w:delText>
        </w:r>
      </w:del>
      <w:r>
        <w:rPr>
          <w:sz w:val="24"/>
          <w:szCs w:val="24"/>
        </w:rPr>
        <w:t>Приложение № 2</w:t>
      </w:r>
    </w:p>
    <w:p w14:paraId="2383BA39" w14:textId="77777777"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proofErr w:type="gramStart"/>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roofErr w:type="gramEnd"/>
    </w:p>
    <w:p w14:paraId="6EF4C4E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firstRow="1" w:lastRow="0" w:firstColumn="1" w:lastColumn="0" w:noHBand="0" w:noVBand="1"/>
      </w:tblPr>
      <w:tblGrid>
        <w:gridCol w:w="534"/>
        <w:gridCol w:w="303"/>
        <w:gridCol w:w="8599"/>
      </w:tblGrid>
      <w:tr w:rsidR="0055440C" w14:paraId="20A9FF85" w14:textId="77777777">
        <w:tc>
          <w:tcPr>
            <w:tcW w:w="534" w:type="dxa"/>
            <w:tcBorders>
              <w:top w:val="single" w:sz="4" w:space="0" w:color="auto"/>
              <w:left w:val="single" w:sz="4" w:space="0" w:color="auto"/>
              <w:bottom w:val="single" w:sz="4" w:space="0" w:color="auto"/>
              <w:right w:val="single" w:sz="4" w:space="0" w:color="auto"/>
            </w:tcBorders>
          </w:tcPr>
          <w:p w14:paraId="3F33B34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D719C4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A8663A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rFonts w:eastAsia="Calibri"/>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14:paraId="56878065" w14:textId="77777777">
        <w:tc>
          <w:tcPr>
            <w:tcW w:w="534" w:type="dxa"/>
            <w:tcBorders>
              <w:top w:val="single" w:sz="4" w:space="0" w:color="auto"/>
              <w:left w:val="single" w:sz="4" w:space="0" w:color="auto"/>
              <w:bottom w:val="single" w:sz="4" w:space="0" w:color="auto"/>
              <w:right w:val="single" w:sz="4" w:space="0" w:color="auto"/>
            </w:tcBorders>
          </w:tcPr>
          <w:p w14:paraId="34BC62D7"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A289D8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3314D6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r>
              <w:rPr>
                <w:rFonts w:eastAsia="Calibri"/>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14:paraId="5573CCE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Pr>
          <w:rFonts w:eastAsia="Times New Roman"/>
          <w:sz w:val="20"/>
          <w:szCs w:val="20"/>
          <w:lang w:eastAsia="ru-RU"/>
        </w:rPr>
        <w:t>(должностное лицо (работник), уполномоченное                    (подпись)                (инициалы, фамилия)</w:t>
      </w:r>
      <w:proofErr w:type="gramEnd"/>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 xml:space="preserve">Подпись заявителя, подтверждающая получение уведомления об отказе </w:t>
      </w:r>
      <w:proofErr w:type="gramStart"/>
      <w:r>
        <w:rPr>
          <w:rFonts w:eastAsia="Times New Roman"/>
          <w:sz w:val="24"/>
          <w:szCs w:val="24"/>
          <w:lang w:eastAsia="ru-RU"/>
        </w:rPr>
        <w:t>в</w:t>
      </w:r>
      <w:proofErr w:type="gramEnd"/>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Pr>
          <w:rFonts w:eastAsia="Times New Roman"/>
          <w:sz w:val="24"/>
          <w:szCs w:val="24"/>
          <w:lang w:eastAsia="ru-RU"/>
        </w:rPr>
        <w:t>приеме</w:t>
      </w:r>
      <w:proofErr w:type="gramEnd"/>
      <w:r>
        <w:rPr>
          <w:rFonts w:eastAsia="Times New Roman"/>
          <w:sz w:val="24"/>
          <w:szCs w:val="24"/>
          <w:lang w:eastAsia="ru-RU"/>
        </w:rPr>
        <w:t xml:space="preserve">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24A4C7B8" w14:textId="77777777" w:rsidR="0055440C" w:rsidRDefault="005B77E7">
      <w:pPr>
        <w:spacing w:after="0" w:line="240" w:lineRule="auto"/>
        <w:ind w:left="4247" w:firstLine="709"/>
        <w:outlineLvl w:val="1"/>
        <w:rPr>
          <w:sz w:val="24"/>
          <w:szCs w:val="24"/>
        </w:rPr>
        <w:pPrChange w:id="7" w:author="Фаюршина Венера" w:date="2021-10-08T16:15:00Z">
          <w:pPr>
            <w:spacing w:after="0" w:line="240" w:lineRule="auto"/>
            <w:ind w:left="4248" w:firstLine="708"/>
          </w:pPr>
        </w:pPrChange>
      </w:pPr>
      <w:r>
        <w:rPr>
          <w:sz w:val="24"/>
          <w:szCs w:val="24"/>
        </w:rPr>
        <w:lastRenderedPageBreak/>
        <w:t>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rPr>
        <w:t>в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8" w:name="OLE_LINK52"/>
      <w:bookmarkStart w:id="9" w:name="OLE_LINK53"/>
    </w:p>
    <w:bookmarkEnd w:id="8"/>
    <w:bookmarkEnd w:id="9"/>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w:t>
      </w:r>
      <w:proofErr w:type="gramStart"/>
      <w:r>
        <w:rPr>
          <w:bCs/>
        </w:rPr>
        <w:t>в</w:t>
      </w:r>
      <w:proofErr w:type="gramEnd"/>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Заявитель сда</w:t>
      </w:r>
      <w:proofErr w:type="gramStart"/>
      <w:r>
        <w:t>л(</w:t>
      </w:r>
      <w:proofErr w:type="gramEnd"/>
      <w:r>
        <w:t xml:space="preserve">-а), а специалист </w:t>
      </w:r>
      <w:bookmarkStart w:id="10" w:name="OLE_LINK29"/>
      <w:bookmarkStart w:id="11" w:name="OLE_LINK30"/>
      <w:r>
        <w:t>_______________________________,</w:t>
      </w:r>
      <w:bookmarkEnd w:id="10"/>
      <w:bookmarkEnd w:id="11"/>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xml:space="preserve">№ </w:t>
            </w:r>
            <w:proofErr w:type="gramStart"/>
            <w:r>
              <w:rPr>
                <w:sz w:val="27"/>
                <w:szCs w:val="27"/>
              </w:rPr>
              <w:t>п</w:t>
            </w:r>
            <w:proofErr w:type="gramEnd"/>
            <w:r>
              <w:rPr>
                <w:sz w:val="27"/>
                <w:szCs w:val="27"/>
              </w:rPr>
              <w:t>/п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12" w:name="OLE_LINK33"/>
            <w:bookmarkStart w:id="13"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14" w:name="OLE_LINK23"/>
            <w:bookmarkStart w:id="15" w:name="OLE_LINK24"/>
            <w:r>
              <w:rPr>
                <w:iCs/>
                <w:sz w:val="24"/>
                <w:szCs w:val="24"/>
              </w:rPr>
              <w:t>(указывается количество листов прописью)</w:t>
            </w:r>
          </w:p>
          <w:bookmarkEnd w:id="14"/>
          <w:bookmarkEnd w:id="15"/>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6" w:name="OLE_LINK11"/>
            <w:bookmarkStart w:id="17" w:name="OLE_LINK12"/>
            <w:bookmarkEnd w:id="12"/>
            <w:bookmarkEnd w:id="13"/>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w:t>
            </w:r>
            <w:proofErr w:type="gramStart"/>
            <w:r>
              <w:rPr>
                <w:sz w:val="27"/>
                <w:szCs w:val="27"/>
              </w:rPr>
              <w:t>о(</w:t>
            </w:r>
            <w:proofErr w:type="gramEnd"/>
            <w:r>
              <w:rPr>
                <w:sz w:val="27"/>
                <w:szCs w:val="27"/>
              </w:rPr>
              <w:t>-ых) документа(-</w:t>
            </w:r>
            <w:proofErr w:type="spellStart"/>
            <w:r>
              <w:rPr>
                <w:sz w:val="27"/>
                <w:szCs w:val="27"/>
              </w:rPr>
              <w:t>ов</w:t>
            </w:r>
            <w:proofErr w:type="spellEnd"/>
            <w:r>
              <w:rPr>
                <w:sz w:val="27"/>
                <w:szCs w:val="27"/>
              </w:rPr>
              <w:t>):</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6"/>
      <w:bookmarkEnd w:id="17"/>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8" w:name="OLE_LINK42"/>
            <w:bookmarkStart w:id="19" w:name="OLE_LINK41"/>
            <w:r>
              <w:rPr>
                <w:iCs/>
                <w:sz w:val="24"/>
                <w:szCs w:val="24"/>
              </w:rPr>
              <w:t>(фамилия, инициалы)                                (подпись)</w:t>
            </w:r>
            <w:bookmarkEnd w:id="18"/>
            <w:bookmarkEnd w:id="19"/>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w:t>
      </w:r>
      <w:proofErr w:type="gramStart"/>
      <w:r>
        <w:rPr>
          <w:bCs/>
        </w:rPr>
        <w:t>в</w:t>
      </w:r>
      <w:proofErr w:type="gramEnd"/>
      <w:r>
        <w:rPr>
          <w:bCs/>
        </w:rPr>
        <w:t xml:space="preserve">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w:t>
      </w:r>
      <w:proofErr w:type="gramStart"/>
      <w:r>
        <w:t>л(</w:t>
      </w:r>
      <w:proofErr w:type="gramEnd"/>
      <w:r>
        <w:t>-а),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xml:space="preserve">№ </w:t>
            </w:r>
            <w:proofErr w:type="gramStart"/>
            <w:r>
              <w:rPr>
                <w:sz w:val="27"/>
              </w:rPr>
              <w:t>п</w:t>
            </w:r>
            <w:proofErr w:type="gramEnd"/>
            <w:r>
              <w:rPr>
                <w:sz w:val="27"/>
              </w:rPr>
              <w:t>/п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w:t>
            </w:r>
            <w:proofErr w:type="gramStart"/>
            <w:r>
              <w:t>о(</w:t>
            </w:r>
            <w:proofErr w:type="gramEnd"/>
            <w:r>
              <w:t>-ых) документа(-</w:t>
            </w:r>
            <w:proofErr w:type="spellStart"/>
            <w:r>
              <w:t>ов</w:t>
            </w:r>
            <w:proofErr w:type="spellEnd"/>
            <w:r>
              <w:t>):</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2D6657EA" w14:textId="77777777" w:rsidR="0055440C" w:rsidRDefault="005B77E7">
      <w:pPr>
        <w:autoSpaceDE w:val="0"/>
        <w:autoSpaceDN w:val="0"/>
        <w:adjustRightInd w:val="0"/>
        <w:spacing w:after="0" w:line="240" w:lineRule="auto"/>
        <w:ind w:left="5245"/>
        <w:outlineLvl w:val="1"/>
        <w:rPr>
          <w:sz w:val="26"/>
        </w:rPr>
        <w:pPrChange w:id="20" w:author="Фаюршина Венера" w:date="2021-10-08T16:16:00Z">
          <w:pPr>
            <w:autoSpaceDE w:val="0"/>
            <w:autoSpaceDN w:val="0"/>
            <w:adjustRightInd w:val="0"/>
            <w:spacing w:after="0" w:line="240" w:lineRule="auto"/>
            <w:ind w:left="5245"/>
          </w:pPr>
        </w:pPrChange>
      </w:pPr>
      <w:r>
        <w:rPr>
          <w:sz w:val="26"/>
        </w:rPr>
        <w:lastRenderedPageBreak/>
        <w:t xml:space="preserve">Приложение № </w:t>
      </w:r>
      <w:r>
        <w:rPr>
          <w:sz w:val="26"/>
          <w:szCs w:val="26"/>
        </w:rPr>
        <w:t>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BE109C8" w14:textId="77777777" w:rsidR="0055440C" w:rsidRDefault="005B77E7">
      <w:pPr>
        <w:spacing w:after="0" w:line="240" w:lineRule="auto"/>
        <w:ind w:left="9202" w:right="-595"/>
        <w:outlineLvl w:val="1"/>
        <w:pPrChange w:id="21" w:author="Фаюршина Венера" w:date="2021-10-08T16:16:00Z">
          <w:pPr>
            <w:spacing w:after="0" w:line="240" w:lineRule="auto"/>
            <w:ind w:left="9204" w:right="-598"/>
          </w:pPr>
        </w:pPrChange>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r>
        <w:rPr>
          <w:bCs/>
        </w:rPr>
        <w:t>в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77777777"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2A31B67" w14:textId="77777777"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14:paraId="765F3C85" w14:textId="77777777" w:rsidR="0055440C" w:rsidRDefault="005B77E7">
            <w:pPr>
              <w:spacing w:after="0" w:line="240" w:lineRule="auto"/>
              <w:rPr>
                <w:sz w:val="24"/>
                <w:szCs w:val="24"/>
              </w:rPr>
            </w:pPr>
            <w:r>
              <w:rPr>
                <w:sz w:val="24"/>
                <w:szCs w:val="24"/>
              </w:rPr>
              <w:t xml:space="preserve">СЭД «Дело» (присвоение номера и датирование);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proofErr w:type="gramStart"/>
            <w:r>
              <w:rPr>
                <w:sz w:val="24"/>
                <w:szCs w:val="24"/>
              </w:rPr>
              <w:t>ответственного</w:t>
            </w:r>
            <w:proofErr w:type="gramEnd"/>
            <w:r>
              <w:rPr>
                <w:sz w:val="24"/>
                <w:szCs w:val="24"/>
              </w:rPr>
              <w:t xml:space="preserve"> за предоставление муниципальной услуги, и передача ему документов;</w:t>
            </w:r>
          </w:p>
          <w:p w14:paraId="31F330CA" w14:textId="77777777" w:rsidR="0055440C" w:rsidRDefault="005B77E7">
            <w:pPr>
              <w:spacing w:after="0" w:line="240" w:lineRule="auto"/>
              <w:rPr>
                <w:sz w:val="24"/>
                <w:szCs w:val="24"/>
              </w:rPr>
            </w:pPr>
            <w:r>
              <w:rPr>
                <w:sz w:val="24"/>
                <w:szCs w:val="24"/>
              </w:rPr>
              <w:lastRenderedPageBreak/>
              <w:t>отказ в приеме документов:</w:t>
            </w:r>
          </w:p>
          <w:p w14:paraId="59A3934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7355886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proofErr w:type="gramStart"/>
            <w:r>
              <w:rPr>
                <w:sz w:val="24"/>
                <w:szCs w:val="24"/>
              </w:rPr>
              <w:t>ответственному</w:t>
            </w:r>
            <w:proofErr w:type="gramEnd"/>
            <w:r>
              <w:rPr>
                <w:sz w:val="24"/>
                <w:szCs w:val="24"/>
              </w:rPr>
              <w:t xml:space="preserve"> за предоставление муниципальной </w:t>
            </w:r>
            <w:r>
              <w:rPr>
                <w:sz w:val="24"/>
                <w:szCs w:val="24"/>
              </w:rPr>
              <w:lastRenderedPageBreak/>
              <w:t>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Pr>
          <w:p w14:paraId="598A9E64" w14:textId="77777777" w:rsidR="0055440C" w:rsidRDefault="005B77E7">
            <w:pPr>
              <w:spacing w:after="0" w:line="240" w:lineRule="auto"/>
              <w:rPr>
                <w:sz w:val="24"/>
                <w:szCs w:val="24"/>
              </w:rPr>
            </w:pPr>
            <w:r>
              <w:rPr>
                <w:sz w:val="24"/>
                <w:szCs w:val="24"/>
              </w:rPr>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proofErr w:type="gramStart"/>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7777777"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w:t>
            </w:r>
            <w:r>
              <w:rPr>
                <w:rFonts w:eastAsia="Times New Roman"/>
                <w:sz w:val="24"/>
                <w:szCs w:val="24"/>
                <w:lang w:eastAsia="ru-RU"/>
              </w:rPr>
              <w:lastRenderedPageBreak/>
              <w:t>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14:paraId="75F52989" w14:textId="77777777">
        <w:trPr>
          <w:trHeight w:val="192"/>
        </w:trPr>
        <w:tc>
          <w:tcPr>
            <w:tcW w:w="5000" w:type="pct"/>
            <w:gridSpan w:val="6"/>
            <w:tcBorders>
              <w:left w:val="single" w:sz="4" w:space="0" w:color="auto"/>
            </w:tcBorders>
          </w:tcPr>
          <w:p w14:paraId="42A2ADDF" w14:textId="77777777"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212FB93E" w14:textId="77777777"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0"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w:t>
            </w:r>
            <w:proofErr w:type="gramStart"/>
            <w:r>
              <w:rPr>
                <w:sz w:val="24"/>
                <w:szCs w:val="24"/>
              </w:rPr>
              <w:t>по вопросу о предоставлении разрешения на отклонение от предельных параметров разрешенного строительства в порядке</w:t>
            </w:r>
            <w:proofErr w:type="gramEnd"/>
            <w:r>
              <w:rPr>
                <w:sz w:val="24"/>
                <w:szCs w:val="24"/>
              </w:rPr>
              <w:t xml:space="preserve">, определенном </w:t>
            </w:r>
            <w:hyperlink r:id="rId21"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proofErr w:type="gramStart"/>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Pr>
                <w:sz w:val="24"/>
                <w:szCs w:val="24"/>
              </w:rPr>
              <w:t xml:space="preserve">,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77777777"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proofErr w:type="gramStart"/>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w:t>
            </w:r>
            <w:proofErr w:type="gramEnd"/>
            <w:r>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134B08EB"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77777777"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1E63AA88" w:rsidR="0055440C" w:rsidRDefault="005B77E7">
            <w:pPr>
              <w:spacing w:after="0" w:line="240" w:lineRule="auto"/>
              <w:rPr>
                <w:sz w:val="24"/>
                <w:szCs w:val="24"/>
              </w:rPr>
            </w:pPr>
            <w:del w:id="22" w:author="Фаюршина Венера" w:date="2021-10-08T09:18:00Z">
              <w:r w:rsidDel="00B0299C">
                <w:rPr>
                  <w:sz w:val="24"/>
                  <w:szCs w:val="24"/>
                </w:rPr>
                <w:delText xml:space="preserve">3 </w:delText>
              </w:r>
            </w:del>
            <w:ins w:id="23" w:author="Фаюршина Венера" w:date="2021-10-08T09:18:00Z">
              <w:r w:rsidR="00B0299C">
                <w:rPr>
                  <w:sz w:val="24"/>
                  <w:szCs w:val="24"/>
                </w:rPr>
                <w:t xml:space="preserve">1 </w:t>
              </w:r>
            </w:ins>
            <w:del w:id="24" w:author="Фаюршина Венера" w:date="2021-10-08T09:18:00Z">
              <w:r w:rsidDel="00B0299C">
                <w:rPr>
                  <w:sz w:val="24"/>
                  <w:szCs w:val="24"/>
                </w:rPr>
                <w:delText>дня</w:delText>
              </w:r>
            </w:del>
            <w:ins w:id="25" w:author="Фаюршина Венера" w:date="2021-10-08T09:18:00Z">
              <w:r w:rsidR="00B0299C">
                <w:rPr>
                  <w:sz w:val="24"/>
                  <w:szCs w:val="24"/>
                </w:rPr>
                <w:t>день</w:t>
              </w:r>
            </w:ins>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2"/>
          <w:pgSz w:w="16838" w:h="11906" w:orient="landscape"/>
          <w:pgMar w:top="1134" w:right="962" w:bottom="1134" w:left="1276" w:header="709" w:footer="709" w:gutter="0"/>
          <w:pgNumType w:start="1"/>
          <w:cols w:space="708"/>
          <w:titlePg/>
          <w:docGrid w:linePitch="360"/>
        </w:sectPr>
      </w:pPr>
    </w:p>
    <w:p w14:paraId="3C2706F6" w14:textId="77777777" w:rsidR="0055440C" w:rsidRDefault="005B77E7">
      <w:pPr>
        <w:autoSpaceDE w:val="0"/>
        <w:autoSpaceDN w:val="0"/>
        <w:adjustRightInd w:val="0"/>
        <w:spacing w:after="0" w:line="240" w:lineRule="auto"/>
        <w:ind w:left="5245"/>
        <w:outlineLvl w:val="1"/>
        <w:rPr>
          <w:sz w:val="26"/>
        </w:rPr>
        <w:pPrChange w:id="26" w:author="Фаюршина Венера" w:date="2021-10-08T16:16:00Z">
          <w:pPr>
            <w:autoSpaceDE w:val="0"/>
            <w:autoSpaceDN w:val="0"/>
            <w:adjustRightInd w:val="0"/>
            <w:spacing w:after="0" w:line="240" w:lineRule="auto"/>
            <w:ind w:left="5245"/>
          </w:pPr>
        </w:pPrChange>
      </w:pPr>
      <w:r>
        <w:rPr>
          <w:sz w:val="26"/>
        </w:rPr>
        <w:lastRenderedPageBreak/>
        <w:t xml:space="preserve">Приложение № </w:t>
      </w:r>
      <w:r>
        <w:rPr>
          <w:sz w:val="26"/>
          <w:szCs w:val="26"/>
        </w:rPr>
        <w:t>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proofErr w:type="gramStart"/>
      <w:r>
        <w:rPr>
          <w:i/>
          <w:iCs/>
          <w:sz w:val="24"/>
          <w:szCs w:val="24"/>
        </w:rPr>
        <w:t xml:space="preserve">[- Фамилия, Имя, Отчество - для физического лица; </w:t>
      </w:r>
      <w:proofErr w:type="gramEnd"/>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proofErr w:type="gramStart"/>
      <w:r>
        <w:rPr>
          <w:i/>
          <w:iCs/>
          <w:sz w:val="24"/>
          <w:szCs w:val="24"/>
        </w:rPr>
        <w:t>- Адрес электронной почты]</w:t>
      </w:r>
      <w:proofErr w:type="gramEnd"/>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proofErr w:type="gramStart"/>
            <w:r>
              <w:rPr>
                <w:b/>
                <w:bCs/>
                <w:sz w:val="24"/>
                <w:szCs w:val="24"/>
              </w:rPr>
              <w:t>г</w:t>
            </w:r>
            <w:proofErr w:type="gramEnd"/>
            <w:r>
              <w:rPr>
                <w:b/>
                <w:bCs/>
                <w:sz w:val="24"/>
                <w:szCs w:val="24"/>
              </w:rPr>
              <w:t>.</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2.17</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Pr>
          <w:sz w:val="26"/>
          <w:szCs w:val="26"/>
        </w:rPr>
        <w:t>приаэродромной</w:t>
      </w:r>
      <w:proofErr w:type="spellEnd"/>
      <w:r>
        <w:rPr>
          <w:sz w:val="26"/>
          <w:szCs w:val="26"/>
        </w:rPr>
        <w:t xml:space="preserve">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Pr>
          <w:sz w:val="26"/>
          <w:szCs w:val="26"/>
        </w:rPr>
        <w:t>архитектурным решениям</w:t>
      </w:r>
      <w:proofErr w:type="gramEnd"/>
      <w:r>
        <w:rPr>
          <w:sz w:val="26"/>
          <w:szCs w:val="26"/>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14:paraId="076A4330" w14:textId="77777777"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Pr>
          <w:sz w:val="26"/>
          <w:szCs w:val="26"/>
        </w:rPr>
        <w:t>указанных</w:t>
      </w:r>
      <w:proofErr w:type="gramEnd"/>
      <w:r>
        <w:rPr>
          <w:sz w:val="26"/>
          <w:szCs w:val="26"/>
        </w:rPr>
        <w:t xml:space="preserve"> в </w:t>
      </w:r>
      <w:hyperlink r:id="rId23"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2.17</w:t>
      </w:r>
    </w:p>
    <w:p w14:paraId="5DF029DE"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CDE243" w14:textId="77777777" w:rsidR="00F157FA" w:rsidRDefault="00F157FA">
      <w:pPr>
        <w:spacing w:line="240" w:lineRule="auto"/>
      </w:pPr>
      <w:r>
        <w:separator/>
      </w:r>
    </w:p>
  </w:endnote>
  <w:endnote w:type="continuationSeparator" w:id="0">
    <w:p w14:paraId="44A4F86F" w14:textId="77777777" w:rsidR="00F157FA" w:rsidRDefault="00F157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8DE9CF" w14:textId="77777777" w:rsidR="00F157FA" w:rsidRDefault="00F157FA">
      <w:pPr>
        <w:spacing w:after="0"/>
      </w:pPr>
      <w:r>
        <w:separator/>
      </w:r>
    </w:p>
  </w:footnote>
  <w:footnote w:type="continuationSeparator" w:id="0">
    <w:p w14:paraId="2371EF52" w14:textId="77777777" w:rsidR="00F157FA" w:rsidRDefault="00F157FA">
      <w:pPr>
        <w:spacing w:after="0"/>
      </w:pPr>
      <w:r>
        <w:continuationSeparator/>
      </w:r>
    </w:p>
  </w:footnote>
  <w:footnote w:id="1">
    <w:p w14:paraId="3718DB7A" w14:textId="77777777" w:rsidR="00B6131C" w:rsidRDefault="00B6131C">
      <w:pPr>
        <w:pStyle w:val="af1"/>
      </w:pPr>
      <w:r>
        <w:rPr>
          <w:rStyle w:val="a4"/>
        </w:rPr>
        <w:footnoteRef/>
      </w:r>
      <w:r>
        <w:t xml:space="preserve"> Пункты 2-4 части 1 статьи 38 Градостроительного кодекса Российской Федерации</w:t>
      </w:r>
    </w:p>
  </w:footnote>
  <w:footnote w:id="2">
    <w:p w14:paraId="4FA89B21" w14:textId="77777777" w:rsidR="00B6131C" w:rsidRDefault="00B6131C">
      <w:pPr>
        <w:pStyle w:val="af1"/>
      </w:pPr>
      <w:r>
        <w:rPr>
          <w:rStyle w:val="a4"/>
        </w:rPr>
        <w:footnoteRef/>
      </w:r>
      <w:r>
        <w:t xml:space="preserve"> Часть 1.2 статьи 38 Градостроительного кодекса Российской Федерации</w:t>
      </w:r>
    </w:p>
    <w:p w14:paraId="12542997" w14:textId="77777777" w:rsidR="00B6131C" w:rsidRDefault="00B6131C">
      <w:pPr>
        <w:pStyle w:val="af1"/>
      </w:pPr>
    </w:p>
  </w:footnote>
  <w:footnote w:id="3">
    <w:p w14:paraId="2C0F3D78" w14:textId="77777777" w:rsidR="00B6131C" w:rsidRDefault="00B6131C">
      <w:pPr>
        <w:pStyle w:val="af1"/>
        <w:jc w:val="both"/>
      </w:pPr>
      <w:r>
        <w:rPr>
          <w:rStyle w:val="a4"/>
        </w:rPr>
        <w:footnoteRef/>
      </w:r>
      <w:r>
        <w:t xml:space="preserve"> </w:t>
      </w:r>
      <w:proofErr w:type="gramStart"/>
      <w: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Pr>
            <w:rStyle w:val="a7"/>
            <w:color w:val="auto"/>
            <w:u w:val="none"/>
          </w:rPr>
          <w:t>статьей 5.1</w:t>
        </w:r>
      </w:hyperlink>
      <w:r>
        <w:t xml:space="preserve"> Градостроительного кодекса РФ, с учетом положений </w:t>
      </w:r>
      <w:hyperlink r:id="rId2" w:history="1">
        <w:r>
          <w:rPr>
            <w:rStyle w:val="a7"/>
            <w:color w:val="auto"/>
            <w:u w:val="none"/>
          </w:rPr>
          <w:t>статьи 39</w:t>
        </w:r>
      </w:hyperlink>
      <w:r>
        <w:t xml:space="preserve"> Градостроительного кодекса РФ, за исключением случая, </w:t>
      </w:r>
      <w:r>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w:t>
      </w:r>
      <w:proofErr w:type="gramEnd"/>
      <w:r>
        <w:rPr>
          <w:bCs/>
        </w:rPr>
        <w:t xml:space="preserve"> градостроительным регламентом для конкретной территориальной зоны, не более чем на десять процентов.</w:t>
      </w:r>
      <w:r>
        <w:t xml:space="preserve"> </w:t>
      </w:r>
    </w:p>
    <w:p w14:paraId="5FB5F7D6" w14:textId="77777777" w:rsidR="00B6131C" w:rsidRDefault="00B6131C">
      <w:pPr>
        <w:pStyle w:val="af1"/>
      </w:pPr>
    </w:p>
  </w:footnote>
  <w:footnote w:id="4">
    <w:p w14:paraId="62F1C560" w14:textId="77777777" w:rsidR="00B6131C" w:rsidRDefault="00B6131C">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768488"/>
      <w:docPartObj>
        <w:docPartGallery w:val="AutoText"/>
      </w:docPartObj>
    </w:sdtPr>
    <w:sdtEndPr/>
    <w:sdtContent>
      <w:p w14:paraId="2D68F481" w14:textId="77777777" w:rsidR="00B6131C" w:rsidRDefault="00B6131C">
        <w:pPr>
          <w:pStyle w:val="af3"/>
          <w:jc w:val="center"/>
        </w:pPr>
        <w:r>
          <w:fldChar w:fldCharType="begin"/>
        </w:r>
        <w:r>
          <w:instrText>PAGE   \* MERGEFORMAT</w:instrText>
        </w:r>
        <w:r>
          <w:fldChar w:fldCharType="separate"/>
        </w:r>
        <w:r w:rsidR="006C55D6">
          <w:rPr>
            <w:noProof/>
          </w:rPr>
          <w:t>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96941"/>
      <w:docPartObj>
        <w:docPartGallery w:val="AutoText"/>
      </w:docPartObj>
    </w:sdtPr>
    <w:sdtEndPr>
      <w:rPr>
        <w:sz w:val="24"/>
        <w:szCs w:val="24"/>
      </w:rPr>
    </w:sdtEndPr>
    <w:sdtContent>
      <w:p w14:paraId="615FCAB2" w14:textId="77777777" w:rsidR="00B6131C" w:rsidRDefault="00B6131C">
        <w:pPr>
          <w:pStyle w:val="af3"/>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0A0432">
          <w:rPr>
            <w:noProof/>
            <w:sz w:val="24"/>
            <w:szCs w:val="24"/>
          </w:rPr>
          <w:t>12</w:t>
        </w:r>
        <w:r>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7">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6">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1">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6">
    <w:nsid w:val="5A0A7015"/>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7">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8">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9">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5"/>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1"/>
  </w:num>
  <w:num w:numId="6">
    <w:abstractNumId w:val="9"/>
  </w:num>
  <w:num w:numId="7">
    <w:abstractNumId w:val="4"/>
  </w:num>
  <w:num w:numId="8">
    <w:abstractNumId w:val="27"/>
  </w:num>
  <w:num w:numId="9">
    <w:abstractNumId w:val="19"/>
  </w:num>
  <w:num w:numId="10">
    <w:abstractNumId w:val="48"/>
  </w:num>
  <w:num w:numId="11">
    <w:abstractNumId w:val="16"/>
  </w:num>
  <w:num w:numId="12">
    <w:abstractNumId w:val="14"/>
  </w:num>
  <w:num w:numId="13">
    <w:abstractNumId w:val="33"/>
  </w:num>
  <w:num w:numId="14">
    <w:abstractNumId w:val="0"/>
  </w:num>
  <w:num w:numId="15">
    <w:abstractNumId w:val="3"/>
  </w:num>
  <w:num w:numId="16">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0"/>
  </w:num>
  <w:num w:numId="21">
    <w:abstractNumId w:val="28"/>
  </w:num>
  <w:num w:numId="22">
    <w:abstractNumId w:val="15"/>
  </w:num>
  <w:num w:numId="23">
    <w:abstractNumId w:val="5"/>
  </w:num>
  <w:num w:numId="24">
    <w:abstractNumId w:val="6"/>
  </w:num>
  <w:num w:numId="25">
    <w:abstractNumId w:val="8"/>
  </w:num>
  <w:num w:numId="26">
    <w:abstractNumId w:val="42"/>
  </w:num>
  <w:num w:numId="27">
    <w:abstractNumId w:val="23"/>
  </w:num>
  <w:num w:numId="28">
    <w:abstractNumId w:val="47"/>
  </w:num>
  <w:num w:numId="29">
    <w:abstractNumId w:val="30"/>
  </w:num>
  <w:num w:numId="30">
    <w:abstractNumId w:val="20"/>
  </w:num>
  <w:num w:numId="31">
    <w:abstractNumId w:val="35"/>
  </w:num>
  <w:num w:numId="32">
    <w:abstractNumId w:val="43"/>
  </w:num>
  <w:num w:numId="33">
    <w:abstractNumId w:val="44"/>
  </w:num>
  <w:num w:numId="34">
    <w:abstractNumId w:val="45"/>
  </w:num>
  <w:num w:numId="35">
    <w:abstractNumId w:val="52"/>
  </w:num>
  <w:num w:numId="36">
    <w:abstractNumId w:val="46"/>
  </w:num>
  <w:num w:numId="37">
    <w:abstractNumId w:val="13"/>
  </w:num>
  <w:num w:numId="38">
    <w:abstractNumId w:val="38"/>
  </w:num>
  <w:num w:numId="39">
    <w:abstractNumId w:val="39"/>
  </w:num>
  <w:num w:numId="40">
    <w:abstractNumId w:val="22"/>
  </w:num>
  <w:num w:numId="41">
    <w:abstractNumId w:val="2"/>
  </w:num>
  <w:num w:numId="42">
    <w:abstractNumId w:val="26"/>
  </w:num>
  <w:num w:numId="43">
    <w:abstractNumId w:val="7"/>
  </w:num>
  <w:num w:numId="44">
    <w:abstractNumId w:val="17"/>
  </w:num>
  <w:num w:numId="45">
    <w:abstractNumId w:val="53"/>
  </w:num>
  <w:num w:numId="46">
    <w:abstractNumId w:val="34"/>
  </w:num>
  <w:num w:numId="47">
    <w:abstractNumId w:val="49"/>
  </w:num>
  <w:num w:numId="48">
    <w:abstractNumId w:val="50"/>
  </w:num>
  <w:num w:numId="49">
    <w:abstractNumId w:val="32"/>
  </w:num>
  <w:num w:numId="50">
    <w:abstractNumId w:val="18"/>
  </w:num>
  <w:num w:numId="51">
    <w:abstractNumId w:val="24"/>
  </w:num>
  <w:num w:numId="52">
    <w:abstractNumId w:val="31"/>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6"/>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5400"/>
    <w:rsid w:val="000370BC"/>
    <w:rsid w:val="00037973"/>
    <w:rsid w:val="00037E37"/>
    <w:rsid w:val="000403DF"/>
    <w:rsid w:val="000423C0"/>
    <w:rsid w:val="00042A95"/>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E86"/>
    <w:rsid w:val="00090329"/>
    <w:rsid w:val="000906DB"/>
    <w:rsid w:val="000908CF"/>
    <w:rsid w:val="00090E81"/>
    <w:rsid w:val="00092E7B"/>
    <w:rsid w:val="00095A5B"/>
    <w:rsid w:val="00096D64"/>
    <w:rsid w:val="000A025D"/>
    <w:rsid w:val="000A0311"/>
    <w:rsid w:val="000A0432"/>
    <w:rsid w:val="000A1113"/>
    <w:rsid w:val="000A29D8"/>
    <w:rsid w:val="000A55AF"/>
    <w:rsid w:val="000A586C"/>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4DA9"/>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3DF"/>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55D6"/>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142E"/>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3C80"/>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27807"/>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0BCE"/>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27B6E"/>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170"/>
    <w:rsid w:val="00AD57AB"/>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131C"/>
    <w:rsid w:val="00B65785"/>
    <w:rsid w:val="00B6774D"/>
    <w:rsid w:val="00B70FEB"/>
    <w:rsid w:val="00B7194E"/>
    <w:rsid w:val="00B71BD3"/>
    <w:rsid w:val="00B73C3E"/>
    <w:rsid w:val="00B742BB"/>
    <w:rsid w:val="00B754DE"/>
    <w:rsid w:val="00B76B50"/>
    <w:rsid w:val="00B80578"/>
    <w:rsid w:val="00B81720"/>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C717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64E3"/>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16A2"/>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24EC"/>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7FA"/>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C78C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3C3"/>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A397FE100A04CF436DCCCECBCB31C68B42BE200191B8B806F655A1EE54601F0A8CDCC862B6B13B1233FA6C374EFDx9G" TargetMode="Externa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hyperlink" Target="consultantplus://offline/ref=1E346817E00FED4F745EE993219F709B53C193B6DC70E19E7915B391284C3F4Bp3V3K" TargetMode="External"/><Relationship Id="rId7" Type="http://schemas.openxmlformats.org/officeDocument/2006/relationships/webSettings" Target="webSetting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A397FE100A04CF436DCCCECBCB31C68B42BF210599BFB806F655A1EE54601F0A8CDCC862B6B13B1233FA6C374EFDx9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consultantplus://offline/ref=1E346817E00FED4F745EF79E37F32A9655C3CBBEDB75E3C82D4AE8CC7F45351C7490ED037C6BF8F7p4VB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s://www.gosuslugi.ru/" TargetMode="External"/><Relationship Id="rId23" Type="http://schemas.openxmlformats.org/officeDocument/2006/relationships/hyperlink" Target="consultantplus://offline/ref=56069CBBBFFCA890F0397ADD594C7103FA28536818BE97C7BC4DC6208079812A348E85AA9A75a5jAK" TargetMode="External"/><Relationship Id="rId10" Type="http://schemas.openxmlformats.org/officeDocument/2006/relationships/hyperlink" Target="consultantplus://offline/ref=6D50EF0B37D4203CC92F8C1721CE2336DE4EBB3FC7EC1D276A03534536B2FCDBBB0DB5FE59DA8F4DFF8F8FD26832CF966B76AC63B4i4J0L"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eader" Target="header2.xm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DE652-9662-4381-9D68-721C0F760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63</Pages>
  <Words>19178</Words>
  <Characters>109315</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Work</cp:lastModifiedBy>
  <cp:revision>24</cp:revision>
  <cp:lastPrinted>2020-03-05T06:29:00Z</cp:lastPrinted>
  <dcterms:created xsi:type="dcterms:W3CDTF">2021-10-05T05:35:00Z</dcterms:created>
  <dcterms:modified xsi:type="dcterms:W3CDTF">2021-12-30T09:19:00Z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