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3A" w:rsidRDefault="0049003A" w:rsidP="0049003A">
      <w:pPr>
        <w:jc w:val="right"/>
        <w:rPr>
          <w:sz w:val="28"/>
          <w:szCs w:val="28"/>
        </w:rPr>
      </w:pPr>
      <w:r>
        <w:rPr>
          <w:sz w:val="28"/>
          <w:szCs w:val="28"/>
        </w:rPr>
        <w:t>ПРОЕКТ</w:t>
      </w:r>
    </w:p>
    <w:p w:rsidR="00FC2509" w:rsidRDefault="00FC2509" w:rsidP="00FC2509">
      <w:pPr>
        <w:jc w:val="center"/>
        <w:rPr>
          <w:sz w:val="28"/>
          <w:szCs w:val="28"/>
        </w:rPr>
      </w:pPr>
      <w:r>
        <w:rPr>
          <w:sz w:val="28"/>
          <w:szCs w:val="28"/>
        </w:rPr>
        <w:t xml:space="preserve">Администрация сельского поселения </w:t>
      </w:r>
      <w:r w:rsidR="00E84CD5">
        <w:rPr>
          <w:sz w:val="28"/>
          <w:szCs w:val="28"/>
        </w:rPr>
        <w:t>Ивановский</w:t>
      </w:r>
      <w:r>
        <w:rPr>
          <w:sz w:val="28"/>
          <w:szCs w:val="28"/>
        </w:rPr>
        <w:t xml:space="preserve">  сельсовет</w:t>
      </w:r>
    </w:p>
    <w:p w:rsidR="00FC2509" w:rsidRDefault="00FC2509" w:rsidP="00FC2509">
      <w:pPr>
        <w:jc w:val="center"/>
        <w:rPr>
          <w:sz w:val="28"/>
          <w:szCs w:val="28"/>
        </w:rPr>
      </w:pPr>
      <w:r>
        <w:rPr>
          <w:sz w:val="28"/>
          <w:szCs w:val="28"/>
        </w:rPr>
        <w:t xml:space="preserve">муниципального района Давлекановский район Республики Башкортостан </w:t>
      </w:r>
    </w:p>
    <w:p w:rsidR="00FC2509" w:rsidRDefault="00FC2509" w:rsidP="00FC2509">
      <w:pPr>
        <w:jc w:val="center"/>
        <w:rPr>
          <w:sz w:val="28"/>
          <w:szCs w:val="28"/>
        </w:rPr>
      </w:pPr>
    </w:p>
    <w:p w:rsidR="00FC2509" w:rsidRDefault="00FC2509" w:rsidP="00FC2509">
      <w:pPr>
        <w:jc w:val="center"/>
        <w:rPr>
          <w:sz w:val="28"/>
          <w:szCs w:val="28"/>
        </w:rPr>
      </w:pPr>
    </w:p>
    <w:p w:rsidR="00FC2509" w:rsidRDefault="00FC2509" w:rsidP="00FC2509">
      <w:pPr>
        <w:jc w:val="center"/>
        <w:rPr>
          <w:sz w:val="28"/>
          <w:szCs w:val="28"/>
        </w:rPr>
      </w:pPr>
      <w:r>
        <w:rPr>
          <w:sz w:val="28"/>
          <w:szCs w:val="28"/>
        </w:rPr>
        <w:t xml:space="preserve">  ПОСТАНОВЛЕНИЕ</w:t>
      </w:r>
    </w:p>
    <w:p w:rsidR="00FC2509" w:rsidRDefault="00FC2509" w:rsidP="00FC2509"/>
    <w:p w:rsidR="001E7DC1" w:rsidRPr="001E7DC1" w:rsidRDefault="001E7DC1" w:rsidP="001E7DC1">
      <w:pPr>
        <w:widowControl w:val="0"/>
        <w:autoSpaceDE w:val="0"/>
        <w:autoSpaceDN w:val="0"/>
        <w:adjustRightInd w:val="0"/>
        <w:jc w:val="center"/>
        <w:rPr>
          <w:bCs/>
          <w:sz w:val="28"/>
          <w:szCs w:val="28"/>
        </w:rPr>
      </w:pPr>
      <w:r w:rsidRPr="001E7DC1">
        <w:rPr>
          <w:sz w:val="28"/>
          <w:szCs w:val="28"/>
        </w:rPr>
        <w:t xml:space="preserve">Об утверждении Административного регламента предоставления муниципальной услуги </w:t>
      </w:r>
      <w:r w:rsidRPr="001E7DC1">
        <w:rPr>
          <w:bCs/>
          <w:sz w:val="28"/>
          <w:szCs w:val="28"/>
        </w:rPr>
        <w:t>«</w:t>
      </w:r>
      <w:r w:rsidRPr="001E7DC1">
        <w:rPr>
          <w:sz w:val="28"/>
          <w:szCs w:val="28"/>
        </w:rPr>
        <w:t>Признание граждан малоимущими в целях постановки их на учет в качестве нуждающихся в жилых помещениях</w:t>
      </w:r>
      <w:r w:rsidRPr="001E7DC1">
        <w:rPr>
          <w:bCs/>
          <w:sz w:val="28"/>
          <w:szCs w:val="28"/>
        </w:rPr>
        <w:t>»</w:t>
      </w:r>
    </w:p>
    <w:p w:rsidR="001E7DC1" w:rsidRPr="001E7DC1" w:rsidRDefault="001E7DC1" w:rsidP="001E7DC1">
      <w:pPr>
        <w:widowControl w:val="0"/>
        <w:autoSpaceDE w:val="0"/>
        <w:autoSpaceDN w:val="0"/>
        <w:adjustRightInd w:val="0"/>
        <w:jc w:val="center"/>
        <w:rPr>
          <w:bCs/>
          <w:sz w:val="28"/>
          <w:szCs w:val="28"/>
        </w:rPr>
      </w:pPr>
      <w:r w:rsidRPr="001E7DC1">
        <w:rPr>
          <w:bCs/>
          <w:sz w:val="28"/>
          <w:szCs w:val="28"/>
        </w:rPr>
        <w:t>в сельском поселении Ивановский сельсовет муниципального района Давлекановский район Республики Башкортостан</w:t>
      </w:r>
    </w:p>
    <w:p w:rsidR="001E7DC1" w:rsidRPr="001E7DC1" w:rsidRDefault="001E7DC1" w:rsidP="001E7DC1">
      <w:pPr>
        <w:jc w:val="center"/>
        <w:rPr>
          <w:b/>
          <w:sz w:val="28"/>
          <w:szCs w:val="28"/>
        </w:rPr>
      </w:pPr>
    </w:p>
    <w:p w:rsidR="001E7DC1" w:rsidRPr="001E7DC1" w:rsidRDefault="001E7DC1" w:rsidP="001E7DC1">
      <w:pPr>
        <w:jc w:val="center"/>
        <w:rPr>
          <w:b/>
          <w:sz w:val="28"/>
          <w:szCs w:val="28"/>
        </w:rPr>
      </w:pPr>
    </w:p>
    <w:p w:rsidR="001E7DC1" w:rsidRPr="001E7DC1" w:rsidRDefault="001E7DC1" w:rsidP="001E7DC1">
      <w:pPr>
        <w:tabs>
          <w:tab w:val="left" w:pos="2835"/>
        </w:tabs>
        <w:autoSpaceDE w:val="0"/>
        <w:autoSpaceDN w:val="0"/>
        <w:adjustRightInd w:val="0"/>
        <w:ind w:firstLine="709"/>
        <w:jc w:val="both"/>
        <w:rPr>
          <w:sz w:val="16"/>
        </w:rPr>
      </w:pPr>
      <w:r w:rsidRPr="001E7DC1">
        <w:rPr>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
    <w:p w:rsidR="001E7DC1" w:rsidRPr="001E7DC1" w:rsidRDefault="001E7DC1" w:rsidP="001E7DC1">
      <w:pPr>
        <w:ind w:left="283" w:firstLine="709"/>
        <w:rPr>
          <w:sz w:val="16"/>
          <w:szCs w:val="28"/>
        </w:rPr>
      </w:pPr>
    </w:p>
    <w:p w:rsidR="001E7DC1" w:rsidRPr="001E7DC1" w:rsidRDefault="001E7DC1" w:rsidP="001E7DC1">
      <w:pPr>
        <w:ind w:firstLine="709"/>
        <w:rPr>
          <w:sz w:val="28"/>
          <w:szCs w:val="28"/>
        </w:rPr>
      </w:pPr>
      <w:r w:rsidRPr="001E7DC1">
        <w:rPr>
          <w:sz w:val="28"/>
          <w:szCs w:val="28"/>
        </w:rPr>
        <w:t>п о с т а н о в л я ю:</w:t>
      </w:r>
    </w:p>
    <w:p w:rsidR="001E7DC1" w:rsidRPr="001E7DC1" w:rsidRDefault="001E7DC1" w:rsidP="001E7DC1">
      <w:pPr>
        <w:widowControl w:val="0"/>
        <w:tabs>
          <w:tab w:val="left" w:pos="567"/>
        </w:tabs>
        <w:ind w:firstLine="709"/>
        <w:contextualSpacing/>
        <w:jc w:val="both"/>
        <w:rPr>
          <w:bCs/>
          <w:sz w:val="28"/>
          <w:szCs w:val="28"/>
        </w:rPr>
      </w:pPr>
      <w:r w:rsidRPr="001E7DC1">
        <w:rPr>
          <w:sz w:val="28"/>
          <w:szCs w:val="28"/>
        </w:rPr>
        <w:t xml:space="preserve">1.Утвердить Административный регламент предоставления муниципальной услуги </w:t>
      </w:r>
      <w:r w:rsidRPr="001E7DC1">
        <w:rPr>
          <w:bCs/>
          <w:sz w:val="28"/>
          <w:szCs w:val="28"/>
        </w:rPr>
        <w:t>«</w:t>
      </w:r>
      <w:r w:rsidRPr="001E7DC1">
        <w:rPr>
          <w:sz w:val="28"/>
          <w:szCs w:val="28"/>
        </w:rPr>
        <w:t>Признание граждан малоимущими в целях постановки их на учет в качестве нуждающихся в жилых помещениях</w:t>
      </w:r>
      <w:r w:rsidRPr="001E7DC1">
        <w:rPr>
          <w:bCs/>
        </w:rPr>
        <w:t xml:space="preserve">» </w:t>
      </w:r>
      <w:r w:rsidRPr="001E7DC1">
        <w:rPr>
          <w:bCs/>
          <w:sz w:val="28"/>
          <w:szCs w:val="28"/>
        </w:rPr>
        <w:t xml:space="preserve">в </w:t>
      </w:r>
      <w:r w:rsidRPr="001E7DC1">
        <w:rPr>
          <w:sz w:val="28"/>
          <w:szCs w:val="28"/>
        </w:rPr>
        <w:t>сельском поселении Ивановский сельсовет муниципального района Давлекановский район Республики Башкортостан.</w:t>
      </w:r>
    </w:p>
    <w:p w:rsidR="001E7DC1" w:rsidRPr="001E7DC1" w:rsidRDefault="001E7DC1" w:rsidP="001E7DC1">
      <w:pPr>
        <w:ind w:firstLine="709"/>
        <w:jc w:val="both"/>
        <w:rPr>
          <w:sz w:val="28"/>
          <w:szCs w:val="28"/>
        </w:rPr>
      </w:pPr>
      <w:r w:rsidRPr="001E7DC1">
        <w:rPr>
          <w:sz w:val="28"/>
          <w:szCs w:val="28"/>
        </w:rPr>
        <w:t>2. Настоящее постановление вступает в силу на следующий день, после дня его официального обнародования.</w:t>
      </w:r>
    </w:p>
    <w:p w:rsidR="001E7DC1" w:rsidRPr="001E7DC1" w:rsidRDefault="001E7DC1" w:rsidP="001E7DC1">
      <w:pPr>
        <w:autoSpaceDE w:val="0"/>
        <w:autoSpaceDN w:val="0"/>
        <w:adjustRightInd w:val="0"/>
        <w:ind w:firstLine="709"/>
        <w:jc w:val="both"/>
        <w:rPr>
          <w:sz w:val="28"/>
          <w:szCs w:val="28"/>
        </w:rPr>
      </w:pPr>
      <w:r w:rsidRPr="001E7DC1">
        <w:rPr>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E7DC1" w:rsidRPr="001E7DC1" w:rsidRDefault="001E7DC1" w:rsidP="001E7DC1">
      <w:pPr>
        <w:autoSpaceDE w:val="0"/>
        <w:autoSpaceDN w:val="0"/>
        <w:adjustRightInd w:val="0"/>
        <w:ind w:firstLine="709"/>
        <w:jc w:val="both"/>
      </w:pPr>
      <w:r w:rsidRPr="001E7DC1">
        <w:rPr>
          <w:sz w:val="28"/>
          <w:szCs w:val="28"/>
        </w:rPr>
        <w:t>4. Контроль за исполнением настоящего постановления оставляю за собой.</w:t>
      </w:r>
    </w:p>
    <w:p w:rsidR="001E7DC1" w:rsidRPr="001E7DC1" w:rsidRDefault="001E7DC1" w:rsidP="001E7DC1">
      <w:pPr>
        <w:autoSpaceDE w:val="0"/>
        <w:autoSpaceDN w:val="0"/>
        <w:adjustRightInd w:val="0"/>
        <w:ind w:firstLine="709"/>
        <w:jc w:val="both"/>
      </w:pPr>
    </w:p>
    <w:p w:rsidR="001E7DC1" w:rsidRPr="001E7DC1" w:rsidRDefault="001E7DC1" w:rsidP="001E7DC1">
      <w:pPr>
        <w:ind w:firstLine="567"/>
        <w:jc w:val="both"/>
      </w:pPr>
    </w:p>
    <w:p w:rsidR="001E7DC1" w:rsidRPr="001E7DC1" w:rsidRDefault="001E7DC1" w:rsidP="001E7DC1">
      <w:pPr>
        <w:tabs>
          <w:tab w:val="left" w:pos="7425"/>
        </w:tabs>
        <w:rPr>
          <w:sz w:val="28"/>
          <w:szCs w:val="28"/>
        </w:rPr>
      </w:pPr>
      <w:r w:rsidRPr="001E7DC1">
        <w:rPr>
          <w:sz w:val="28"/>
          <w:szCs w:val="28"/>
        </w:rPr>
        <w:t xml:space="preserve">Глава </w:t>
      </w:r>
      <w:r w:rsidRPr="001E7DC1">
        <w:rPr>
          <w:b/>
          <w:sz w:val="28"/>
          <w:szCs w:val="28"/>
        </w:rPr>
        <w:t xml:space="preserve"> </w:t>
      </w:r>
      <w:r w:rsidRPr="001E7DC1">
        <w:rPr>
          <w:sz w:val="28"/>
          <w:szCs w:val="28"/>
        </w:rPr>
        <w:t xml:space="preserve">сельского поселения Ивановский </w:t>
      </w:r>
    </w:p>
    <w:p w:rsidR="001E7DC1" w:rsidRPr="001E7DC1" w:rsidRDefault="001E7DC1" w:rsidP="001E7DC1">
      <w:pPr>
        <w:tabs>
          <w:tab w:val="left" w:pos="7425"/>
        </w:tabs>
        <w:rPr>
          <w:sz w:val="28"/>
          <w:szCs w:val="28"/>
        </w:rPr>
      </w:pPr>
      <w:r w:rsidRPr="001E7DC1">
        <w:rPr>
          <w:sz w:val="28"/>
          <w:szCs w:val="28"/>
        </w:rPr>
        <w:t xml:space="preserve">сельсовет муниципального района </w:t>
      </w:r>
    </w:p>
    <w:p w:rsidR="001E7DC1" w:rsidRPr="001E7DC1" w:rsidRDefault="001E7DC1" w:rsidP="001E7DC1">
      <w:pPr>
        <w:tabs>
          <w:tab w:val="left" w:pos="7425"/>
        </w:tabs>
        <w:rPr>
          <w:sz w:val="28"/>
          <w:szCs w:val="28"/>
        </w:rPr>
      </w:pPr>
      <w:r w:rsidRPr="001E7DC1">
        <w:rPr>
          <w:sz w:val="28"/>
          <w:szCs w:val="28"/>
        </w:rPr>
        <w:t xml:space="preserve">Давлекановский район </w:t>
      </w:r>
    </w:p>
    <w:p w:rsidR="001E7DC1" w:rsidRPr="001E7DC1" w:rsidRDefault="001E7DC1" w:rsidP="001E7DC1">
      <w:pPr>
        <w:tabs>
          <w:tab w:val="left" w:pos="744"/>
          <w:tab w:val="left" w:pos="7425"/>
          <w:tab w:val="right" w:pos="10063"/>
        </w:tabs>
        <w:rPr>
          <w:sz w:val="28"/>
          <w:szCs w:val="28"/>
        </w:rPr>
      </w:pPr>
      <w:r w:rsidRPr="001E7DC1">
        <w:rPr>
          <w:sz w:val="28"/>
          <w:szCs w:val="28"/>
        </w:rPr>
        <w:t xml:space="preserve">Республики Башкортостан                                                          В.И.Никульшин                                          </w:t>
      </w:r>
      <w:r w:rsidRPr="001E7DC1">
        <w:rPr>
          <w:b/>
          <w:sz w:val="28"/>
          <w:szCs w:val="28"/>
        </w:rPr>
        <w:br w:type="page"/>
      </w:r>
      <w:r w:rsidRPr="001E7DC1">
        <w:rPr>
          <w:b/>
          <w:sz w:val="28"/>
          <w:szCs w:val="28"/>
        </w:rPr>
        <w:lastRenderedPageBreak/>
        <w:t xml:space="preserve">                                                                                                                             </w:t>
      </w:r>
      <w:r w:rsidRPr="001E7DC1">
        <w:rPr>
          <w:sz w:val="28"/>
          <w:szCs w:val="28"/>
        </w:rPr>
        <w:t>Утвержден</w:t>
      </w:r>
    </w:p>
    <w:p w:rsidR="001E7DC1" w:rsidRPr="001E7DC1" w:rsidRDefault="001E7DC1" w:rsidP="001E7DC1">
      <w:pPr>
        <w:widowControl w:val="0"/>
        <w:autoSpaceDE w:val="0"/>
        <w:autoSpaceDN w:val="0"/>
        <w:adjustRightInd w:val="0"/>
        <w:ind w:firstLine="851"/>
        <w:jc w:val="right"/>
        <w:rPr>
          <w:sz w:val="28"/>
          <w:szCs w:val="28"/>
        </w:rPr>
      </w:pPr>
      <w:r w:rsidRPr="001E7DC1">
        <w:rPr>
          <w:sz w:val="28"/>
          <w:szCs w:val="28"/>
        </w:rPr>
        <w:t>постановлением Администрации</w:t>
      </w:r>
    </w:p>
    <w:p w:rsidR="001E7DC1" w:rsidRPr="001E7DC1" w:rsidRDefault="001E7DC1" w:rsidP="001E7DC1">
      <w:pPr>
        <w:widowControl w:val="0"/>
        <w:autoSpaceDE w:val="0"/>
        <w:autoSpaceDN w:val="0"/>
        <w:adjustRightInd w:val="0"/>
        <w:ind w:firstLine="851"/>
        <w:jc w:val="right"/>
        <w:rPr>
          <w:sz w:val="28"/>
          <w:szCs w:val="28"/>
        </w:rPr>
      </w:pPr>
      <w:r w:rsidRPr="001E7DC1">
        <w:rPr>
          <w:sz w:val="28"/>
          <w:szCs w:val="28"/>
        </w:rPr>
        <w:t>сельского поселения Ивановский сельсовет муниципального района Давлекановский район Республики Башкортостан</w:t>
      </w:r>
    </w:p>
    <w:p w:rsidR="001E7DC1" w:rsidRPr="001E7DC1" w:rsidRDefault="001E7DC1" w:rsidP="001E7DC1">
      <w:pPr>
        <w:widowControl w:val="0"/>
        <w:autoSpaceDE w:val="0"/>
        <w:autoSpaceDN w:val="0"/>
        <w:adjustRightInd w:val="0"/>
        <w:ind w:firstLine="851"/>
        <w:jc w:val="right"/>
        <w:rPr>
          <w:sz w:val="28"/>
          <w:szCs w:val="28"/>
        </w:rPr>
      </w:pPr>
      <w:r w:rsidRPr="001E7DC1">
        <w:rPr>
          <w:sz w:val="28"/>
          <w:szCs w:val="28"/>
        </w:rPr>
        <w:t>от 22 декабря 2020 года № 52</w:t>
      </w:r>
    </w:p>
    <w:p w:rsidR="001E7DC1" w:rsidRPr="001E7DC1" w:rsidRDefault="001E7DC1" w:rsidP="001E7DC1">
      <w:pPr>
        <w:tabs>
          <w:tab w:val="left" w:pos="7425"/>
        </w:tabs>
        <w:ind w:firstLine="851"/>
        <w:jc w:val="right"/>
        <w:rPr>
          <w:sz w:val="28"/>
          <w:szCs w:val="28"/>
        </w:rPr>
      </w:pPr>
    </w:p>
    <w:p w:rsidR="001E7DC1" w:rsidRPr="001E7DC1" w:rsidRDefault="001E7DC1" w:rsidP="001E7DC1">
      <w:pPr>
        <w:widowControl w:val="0"/>
        <w:autoSpaceDE w:val="0"/>
        <w:autoSpaceDN w:val="0"/>
        <w:adjustRightInd w:val="0"/>
        <w:ind w:firstLine="851"/>
        <w:jc w:val="center"/>
        <w:rPr>
          <w:b/>
          <w:bCs/>
          <w:sz w:val="20"/>
          <w:szCs w:val="20"/>
        </w:rPr>
      </w:pPr>
      <w:r w:rsidRPr="001E7DC1">
        <w:rPr>
          <w:b/>
          <w:sz w:val="28"/>
          <w:szCs w:val="28"/>
        </w:rPr>
        <w:t>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помещениях»</w:t>
      </w:r>
      <w:r w:rsidRPr="001E7DC1">
        <w:rPr>
          <w:b/>
          <w:bCs/>
          <w:sz w:val="28"/>
          <w:szCs w:val="28"/>
        </w:rPr>
        <w:t xml:space="preserve">  в сельском поселении Ивановский сельсовет муниципального района Давлекановский район Республики Башкортостан</w:t>
      </w:r>
    </w:p>
    <w:p w:rsidR="001E7DC1" w:rsidRPr="001E7DC1" w:rsidRDefault="001E7DC1" w:rsidP="001E7DC1">
      <w:pPr>
        <w:widowControl w:val="0"/>
        <w:autoSpaceDE w:val="0"/>
        <w:autoSpaceDN w:val="0"/>
        <w:adjustRightInd w:val="0"/>
        <w:ind w:firstLine="851"/>
        <w:jc w:val="center"/>
        <w:rPr>
          <w:b/>
          <w:bCs/>
          <w:sz w:val="28"/>
          <w:szCs w:val="28"/>
        </w:rPr>
      </w:pPr>
    </w:p>
    <w:p w:rsidR="001E7DC1" w:rsidRPr="001E7DC1" w:rsidRDefault="001E7DC1" w:rsidP="001E7DC1">
      <w:pPr>
        <w:ind w:firstLine="709"/>
        <w:jc w:val="center"/>
        <w:rPr>
          <w:b/>
          <w:sz w:val="28"/>
          <w:szCs w:val="28"/>
        </w:rPr>
      </w:pPr>
    </w:p>
    <w:p w:rsidR="001E7DC1" w:rsidRPr="001E7DC1" w:rsidRDefault="001E7DC1" w:rsidP="001E7DC1">
      <w:pPr>
        <w:ind w:firstLine="709"/>
        <w:jc w:val="center"/>
        <w:rPr>
          <w:b/>
          <w:sz w:val="28"/>
          <w:szCs w:val="28"/>
        </w:rPr>
      </w:pPr>
      <w:r w:rsidRPr="001E7DC1">
        <w:rPr>
          <w:b/>
          <w:sz w:val="28"/>
          <w:szCs w:val="28"/>
        </w:rPr>
        <w:t>I. Общие положения</w:t>
      </w:r>
    </w:p>
    <w:p w:rsidR="001E7DC1" w:rsidRPr="001E7DC1" w:rsidRDefault="001E7DC1" w:rsidP="001E7DC1">
      <w:pPr>
        <w:ind w:firstLine="709"/>
        <w:jc w:val="both"/>
        <w:rPr>
          <w:b/>
          <w:sz w:val="28"/>
          <w:szCs w:val="28"/>
        </w:rPr>
      </w:pPr>
    </w:p>
    <w:p w:rsidR="001E7DC1" w:rsidRPr="001E7DC1" w:rsidRDefault="001E7DC1" w:rsidP="001E7DC1">
      <w:pPr>
        <w:widowControl w:val="0"/>
        <w:autoSpaceDE w:val="0"/>
        <w:autoSpaceDN w:val="0"/>
        <w:adjustRightInd w:val="0"/>
        <w:ind w:firstLine="709"/>
        <w:jc w:val="center"/>
        <w:outlineLvl w:val="1"/>
        <w:rPr>
          <w:b/>
          <w:sz w:val="28"/>
        </w:rPr>
      </w:pPr>
      <w:r w:rsidRPr="001E7DC1">
        <w:rPr>
          <w:b/>
          <w:sz w:val="28"/>
        </w:rPr>
        <w:t>Предмет регулирования Административного регламента</w:t>
      </w:r>
    </w:p>
    <w:p w:rsidR="001E7DC1" w:rsidRPr="001E7DC1" w:rsidRDefault="001E7DC1" w:rsidP="001E7DC1">
      <w:pPr>
        <w:widowControl w:val="0"/>
        <w:autoSpaceDE w:val="0"/>
        <w:autoSpaceDN w:val="0"/>
        <w:adjustRightInd w:val="0"/>
        <w:ind w:firstLine="709"/>
        <w:jc w:val="center"/>
        <w:outlineLvl w:val="1"/>
        <w:rPr>
          <w:b/>
          <w:sz w:val="36"/>
          <w:szCs w:val="28"/>
        </w:rPr>
      </w:pP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1.1. 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w:t>
      </w:r>
      <w:r w:rsidRPr="001E7DC1">
        <w:t xml:space="preserve"> </w:t>
      </w:r>
      <w:r w:rsidRPr="001E7DC1">
        <w:rPr>
          <w:sz w:val="28"/>
          <w:szCs w:val="28"/>
        </w:rPr>
        <w:t>в  сельском поселении Ивановский сельсовет муниципального района Давлекановский район Республики Башкортостан</w:t>
      </w:r>
    </w:p>
    <w:p w:rsidR="001E7DC1" w:rsidRPr="001E7DC1" w:rsidRDefault="001E7DC1" w:rsidP="001E7DC1">
      <w:pPr>
        <w:ind w:firstLine="709"/>
        <w:jc w:val="both"/>
        <w:rPr>
          <w:sz w:val="28"/>
          <w:szCs w:val="28"/>
        </w:rPr>
      </w:pPr>
    </w:p>
    <w:p w:rsidR="001E7DC1" w:rsidRPr="001E7DC1" w:rsidRDefault="001E7DC1" w:rsidP="001E7DC1">
      <w:pPr>
        <w:ind w:firstLine="709"/>
        <w:jc w:val="center"/>
        <w:rPr>
          <w:b/>
          <w:sz w:val="28"/>
          <w:szCs w:val="28"/>
        </w:rPr>
      </w:pPr>
      <w:r w:rsidRPr="001E7DC1">
        <w:rPr>
          <w:b/>
          <w:sz w:val="28"/>
          <w:szCs w:val="28"/>
        </w:rPr>
        <w:t>Круг заявителей</w:t>
      </w:r>
    </w:p>
    <w:p w:rsidR="001E7DC1" w:rsidRPr="001E7DC1" w:rsidRDefault="001E7DC1" w:rsidP="001E7DC1">
      <w:pPr>
        <w:ind w:firstLine="709"/>
        <w:jc w:val="center"/>
        <w:rPr>
          <w:b/>
          <w:sz w:val="28"/>
          <w:szCs w:val="28"/>
        </w:rPr>
      </w:pPr>
    </w:p>
    <w:p w:rsidR="001E7DC1" w:rsidRPr="001E7DC1" w:rsidRDefault="001E7DC1" w:rsidP="001E7DC1">
      <w:pPr>
        <w:autoSpaceDE w:val="0"/>
        <w:autoSpaceDN w:val="0"/>
        <w:adjustRightInd w:val="0"/>
        <w:ind w:firstLine="709"/>
        <w:jc w:val="both"/>
        <w:rPr>
          <w:rFonts w:eastAsia="Calibri"/>
          <w:sz w:val="28"/>
          <w:szCs w:val="28"/>
        </w:rPr>
      </w:pPr>
      <w:r w:rsidRPr="001E7DC1">
        <w:rPr>
          <w:sz w:val="28"/>
          <w:szCs w:val="28"/>
        </w:rPr>
        <w:t xml:space="preserve">1.2. В целях признания малоимущими в целях постановки на учет в качестве нуждающихся в жилых помещениях, заявителями являются граждане Российской Федерации, проживающие на территории  сельского поселения Ивановский сельсовет муниципального района Давлекановский район Республики Башкортостан. </w:t>
      </w:r>
    </w:p>
    <w:p w:rsidR="001E7DC1" w:rsidRPr="001E7DC1" w:rsidRDefault="001E7DC1" w:rsidP="001E7DC1">
      <w:pPr>
        <w:autoSpaceDE w:val="0"/>
        <w:autoSpaceDN w:val="0"/>
        <w:adjustRightInd w:val="0"/>
        <w:ind w:firstLine="709"/>
        <w:jc w:val="both"/>
        <w:rPr>
          <w:sz w:val="28"/>
          <w:szCs w:val="28"/>
        </w:rPr>
      </w:pPr>
      <w:r w:rsidRPr="001E7DC1">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autoSpaceDE w:val="0"/>
        <w:autoSpaceDN w:val="0"/>
        <w:adjustRightInd w:val="0"/>
        <w:ind w:firstLine="709"/>
        <w:jc w:val="center"/>
        <w:outlineLvl w:val="0"/>
        <w:rPr>
          <w:b/>
          <w:bCs/>
          <w:sz w:val="28"/>
          <w:szCs w:val="28"/>
        </w:rPr>
      </w:pPr>
      <w:r w:rsidRPr="001E7DC1">
        <w:rPr>
          <w:b/>
          <w:bCs/>
          <w:sz w:val="28"/>
          <w:szCs w:val="28"/>
        </w:rPr>
        <w:t>Требования к порядку информирования о предоставлении муниципальной услуги</w:t>
      </w:r>
    </w:p>
    <w:p w:rsidR="001E7DC1" w:rsidRPr="001E7DC1" w:rsidRDefault="001E7DC1" w:rsidP="001E7DC1">
      <w:pPr>
        <w:tabs>
          <w:tab w:val="left" w:pos="7425"/>
        </w:tabs>
        <w:ind w:firstLine="709"/>
        <w:jc w:val="both"/>
        <w:rPr>
          <w:sz w:val="28"/>
          <w:szCs w:val="28"/>
        </w:rPr>
      </w:pPr>
    </w:p>
    <w:p w:rsidR="001E7DC1" w:rsidRPr="001E7DC1" w:rsidRDefault="001E7DC1" w:rsidP="001E7DC1">
      <w:pPr>
        <w:tabs>
          <w:tab w:val="left" w:pos="7425"/>
        </w:tabs>
        <w:ind w:firstLine="709"/>
        <w:jc w:val="both"/>
        <w:rPr>
          <w:sz w:val="28"/>
          <w:szCs w:val="28"/>
        </w:rPr>
      </w:pPr>
      <w:r w:rsidRPr="001E7DC1">
        <w:rPr>
          <w:sz w:val="28"/>
          <w:szCs w:val="28"/>
        </w:rPr>
        <w:lastRenderedPageBreak/>
        <w:t>1.4. Информирование о порядке предоставления муниципальной услуги осуществляется:</w:t>
      </w:r>
    </w:p>
    <w:p w:rsidR="001E7DC1" w:rsidRPr="001E7DC1" w:rsidRDefault="001E7DC1" w:rsidP="004558E9">
      <w:pPr>
        <w:widowControl w:val="0"/>
        <w:numPr>
          <w:ilvl w:val="2"/>
          <w:numId w:val="1"/>
        </w:numPr>
        <w:tabs>
          <w:tab w:val="left" w:pos="851"/>
          <w:tab w:val="left" w:pos="1134"/>
        </w:tabs>
        <w:ind w:firstLine="709"/>
        <w:contextualSpacing/>
        <w:jc w:val="both"/>
        <w:rPr>
          <w:color w:val="000000"/>
          <w:sz w:val="28"/>
          <w:szCs w:val="28"/>
        </w:rPr>
      </w:pPr>
      <w:r w:rsidRPr="001E7DC1">
        <w:rPr>
          <w:color w:val="000000"/>
          <w:sz w:val="28"/>
          <w:szCs w:val="28"/>
        </w:rPr>
        <w:t xml:space="preserve">непосредственно при личном приеме заявителя в </w:t>
      </w:r>
      <w:r w:rsidRPr="001E7DC1">
        <w:rPr>
          <w:rFonts w:eastAsia="Calibri"/>
          <w:sz w:val="28"/>
          <w:szCs w:val="28"/>
        </w:rPr>
        <w:t xml:space="preserve">Администрации </w:t>
      </w:r>
      <w:r w:rsidRPr="001E7DC1">
        <w:rPr>
          <w:sz w:val="28"/>
          <w:szCs w:val="28"/>
        </w:rPr>
        <w:t>сельского поселения Ивановский сельсовет муниципального района Давлекановский район Республики Башкортостан</w:t>
      </w:r>
      <w:r w:rsidRPr="001E7DC1">
        <w:rPr>
          <w:rFonts w:eastAsia="Calibri"/>
          <w:sz w:val="28"/>
          <w:szCs w:val="28"/>
        </w:rPr>
        <w:t xml:space="preserve"> (далее – Администрация, </w:t>
      </w:r>
      <w:r w:rsidRPr="001E7DC1">
        <w:rPr>
          <w:sz w:val="28"/>
          <w:szCs w:val="28"/>
        </w:rPr>
        <w:t>Уполномоченный орган)</w:t>
      </w:r>
      <w:r w:rsidRPr="001E7DC1">
        <w:rPr>
          <w:rFonts w:eastAsia="Calibri"/>
          <w:sz w:val="28"/>
          <w:szCs w:val="28"/>
        </w:rPr>
        <w:t xml:space="preserve"> </w:t>
      </w:r>
      <w:r w:rsidRPr="001E7DC1">
        <w:rPr>
          <w:color w:val="000000"/>
          <w:sz w:val="28"/>
          <w:szCs w:val="28"/>
        </w:rPr>
        <w:t xml:space="preserve">или </w:t>
      </w:r>
      <w:r w:rsidRPr="001E7DC1">
        <w:rPr>
          <w:sz w:val="28"/>
          <w:szCs w:val="28"/>
        </w:rPr>
        <w:t>многофункциональном центре предоставления государственных и муниципальных услуг</w:t>
      </w:r>
      <w:r w:rsidRPr="001E7DC1">
        <w:rPr>
          <w:color w:val="000000"/>
          <w:sz w:val="28"/>
          <w:szCs w:val="28"/>
        </w:rPr>
        <w:t xml:space="preserve"> (далее </w:t>
      </w:r>
      <w:r w:rsidRPr="001E7DC1">
        <w:rPr>
          <w:rFonts w:eastAsia="Calibri"/>
          <w:sz w:val="28"/>
          <w:szCs w:val="28"/>
        </w:rPr>
        <w:t xml:space="preserve">– </w:t>
      </w:r>
      <w:r w:rsidRPr="001E7DC1">
        <w:rPr>
          <w:color w:val="000000"/>
          <w:sz w:val="28"/>
          <w:szCs w:val="28"/>
        </w:rPr>
        <w:t>многофункциональный центр);</w:t>
      </w:r>
    </w:p>
    <w:p w:rsidR="001E7DC1" w:rsidRPr="001E7DC1" w:rsidRDefault="001E7DC1" w:rsidP="004558E9">
      <w:pPr>
        <w:widowControl w:val="0"/>
        <w:numPr>
          <w:ilvl w:val="2"/>
          <w:numId w:val="1"/>
        </w:numPr>
        <w:tabs>
          <w:tab w:val="left" w:pos="851"/>
          <w:tab w:val="left" w:pos="1134"/>
        </w:tabs>
        <w:ind w:firstLine="709"/>
        <w:contextualSpacing/>
        <w:jc w:val="both"/>
        <w:rPr>
          <w:color w:val="000000"/>
          <w:sz w:val="28"/>
          <w:szCs w:val="28"/>
        </w:rPr>
      </w:pPr>
      <w:r w:rsidRPr="001E7DC1">
        <w:rPr>
          <w:color w:val="000000"/>
          <w:sz w:val="28"/>
          <w:szCs w:val="28"/>
        </w:rPr>
        <w:t>по телефону в Администрации (Уполномоченном органе) или многофункциональном центре;</w:t>
      </w:r>
    </w:p>
    <w:p w:rsidR="001E7DC1" w:rsidRPr="001E7DC1" w:rsidRDefault="001E7DC1" w:rsidP="004558E9">
      <w:pPr>
        <w:widowControl w:val="0"/>
        <w:numPr>
          <w:ilvl w:val="2"/>
          <w:numId w:val="1"/>
        </w:numPr>
        <w:tabs>
          <w:tab w:val="left" w:pos="851"/>
          <w:tab w:val="left" w:pos="1134"/>
        </w:tabs>
        <w:ind w:firstLine="709"/>
        <w:contextualSpacing/>
        <w:jc w:val="both"/>
        <w:rPr>
          <w:color w:val="000000"/>
          <w:sz w:val="28"/>
          <w:szCs w:val="28"/>
        </w:rPr>
      </w:pPr>
      <w:r w:rsidRPr="001E7DC1">
        <w:rPr>
          <w:color w:val="000000"/>
          <w:sz w:val="28"/>
          <w:szCs w:val="28"/>
        </w:rPr>
        <w:t>письменно, в том числе посредством электронной почты, факсимильной связи;</w:t>
      </w:r>
    </w:p>
    <w:p w:rsidR="001E7DC1" w:rsidRPr="001E7DC1" w:rsidRDefault="001E7DC1" w:rsidP="004558E9">
      <w:pPr>
        <w:widowControl w:val="0"/>
        <w:numPr>
          <w:ilvl w:val="2"/>
          <w:numId w:val="1"/>
        </w:numPr>
        <w:tabs>
          <w:tab w:val="left" w:pos="851"/>
          <w:tab w:val="left" w:pos="1134"/>
        </w:tabs>
        <w:ind w:firstLine="709"/>
        <w:contextualSpacing/>
        <w:jc w:val="both"/>
        <w:rPr>
          <w:color w:val="000000"/>
          <w:sz w:val="28"/>
          <w:szCs w:val="28"/>
        </w:rPr>
      </w:pPr>
      <w:r w:rsidRPr="001E7DC1">
        <w:rPr>
          <w:color w:val="000000"/>
          <w:sz w:val="28"/>
          <w:szCs w:val="28"/>
        </w:rPr>
        <w:t>посредством размещения в открытой и доступной форме информации:</w:t>
      </w:r>
    </w:p>
    <w:p w:rsidR="001E7DC1" w:rsidRPr="001E7DC1" w:rsidRDefault="001E7DC1" w:rsidP="001E7DC1">
      <w:pPr>
        <w:widowControl w:val="0"/>
        <w:tabs>
          <w:tab w:val="left" w:pos="851"/>
          <w:tab w:val="left" w:pos="1134"/>
        </w:tabs>
        <w:ind w:firstLine="709"/>
        <w:contextualSpacing/>
        <w:jc w:val="both"/>
        <w:rPr>
          <w:sz w:val="28"/>
          <w:szCs w:val="28"/>
        </w:rPr>
      </w:pPr>
      <w:r w:rsidRPr="001E7DC1">
        <w:rPr>
          <w:sz w:val="28"/>
          <w:szCs w:val="28"/>
        </w:rPr>
        <w:t>на Портале государственных и муниципальных услуг (функций) Республики Башкортостан (www.gosuslugi.bashkortostan.ru) (далее – РПГУ);</w:t>
      </w:r>
    </w:p>
    <w:p w:rsidR="001E7DC1" w:rsidRPr="001E7DC1" w:rsidRDefault="001E7DC1" w:rsidP="001E7DC1">
      <w:pPr>
        <w:widowControl w:val="0"/>
        <w:tabs>
          <w:tab w:val="left" w:pos="851"/>
          <w:tab w:val="left" w:pos="1134"/>
        </w:tabs>
        <w:ind w:firstLine="709"/>
        <w:contextualSpacing/>
        <w:jc w:val="both"/>
        <w:rPr>
          <w:color w:val="000000"/>
          <w:sz w:val="28"/>
          <w:szCs w:val="28"/>
        </w:rPr>
      </w:pPr>
      <w:r w:rsidRPr="001E7DC1">
        <w:rPr>
          <w:color w:val="000000"/>
          <w:sz w:val="28"/>
          <w:szCs w:val="28"/>
        </w:rPr>
        <w:t xml:space="preserve">на официальных сайтах Администрации (Уполномоченного органа) </w:t>
      </w:r>
      <w:hyperlink r:id="rId9" w:history="1">
        <w:r w:rsidRPr="001E7DC1">
          <w:rPr>
            <w:snapToGrid w:val="0"/>
            <w:color w:val="0000FF"/>
            <w:u w:val="single"/>
          </w:rPr>
          <w:t>http://sovet-davlekanovo.ru</w:t>
        </w:r>
      </w:hyperlink>
      <w:r w:rsidRPr="001E7DC1">
        <w:rPr>
          <w:snapToGrid w:val="0"/>
        </w:rPr>
        <w:t xml:space="preserve"> </w:t>
      </w:r>
      <w:r w:rsidRPr="001E7DC1">
        <w:rPr>
          <w:snapToGrid w:val="0"/>
          <w:sz w:val="28"/>
          <w:szCs w:val="28"/>
        </w:rPr>
        <w:t>в разделе «Поселения муниципального района»</w:t>
      </w:r>
      <w:r w:rsidRPr="001E7DC1">
        <w:rPr>
          <w:color w:val="000000"/>
          <w:sz w:val="28"/>
          <w:szCs w:val="28"/>
        </w:rPr>
        <w:t>;</w:t>
      </w:r>
    </w:p>
    <w:p w:rsidR="001E7DC1" w:rsidRPr="001E7DC1" w:rsidRDefault="001E7DC1" w:rsidP="004558E9">
      <w:pPr>
        <w:widowControl w:val="0"/>
        <w:numPr>
          <w:ilvl w:val="2"/>
          <w:numId w:val="1"/>
        </w:numPr>
        <w:tabs>
          <w:tab w:val="left" w:pos="851"/>
          <w:tab w:val="left" w:pos="1134"/>
        </w:tabs>
        <w:ind w:firstLine="709"/>
        <w:contextualSpacing/>
        <w:jc w:val="both"/>
        <w:rPr>
          <w:color w:val="000000"/>
          <w:sz w:val="28"/>
          <w:szCs w:val="28"/>
        </w:rPr>
      </w:pPr>
      <w:r w:rsidRPr="001E7DC1">
        <w:rPr>
          <w:color w:val="000000"/>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1E7DC1" w:rsidRPr="001E7DC1" w:rsidRDefault="001E7DC1" w:rsidP="001E7DC1">
      <w:pPr>
        <w:autoSpaceDE w:val="0"/>
        <w:autoSpaceDN w:val="0"/>
        <w:adjustRightInd w:val="0"/>
        <w:ind w:firstLine="709"/>
        <w:jc w:val="both"/>
        <w:rPr>
          <w:sz w:val="28"/>
          <w:szCs w:val="28"/>
        </w:rPr>
      </w:pPr>
      <w:r w:rsidRPr="001E7DC1">
        <w:rPr>
          <w:sz w:val="28"/>
          <w:szCs w:val="28"/>
        </w:rPr>
        <w:t>1.5. Информирование осуществляется по вопросам, касающимся:</w:t>
      </w:r>
    </w:p>
    <w:p w:rsidR="001E7DC1" w:rsidRPr="001E7DC1" w:rsidRDefault="001E7DC1" w:rsidP="001E7DC1">
      <w:pPr>
        <w:autoSpaceDE w:val="0"/>
        <w:autoSpaceDN w:val="0"/>
        <w:adjustRightInd w:val="0"/>
        <w:ind w:firstLine="709"/>
        <w:jc w:val="both"/>
        <w:rPr>
          <w:sz w:val="28"/>
          <w:szCs w:val="28"/>
        </w:rPr>
      </w:pPr>
      <w:r w:rsidRPr="001E7DC1">
        <w:rPr>
          <w:sz w:val="28"/>
          <w:szCs w:val="28"/>
        </w:rPr>
        <w:t>способов подачи заявления о предоставлении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справочной информации о работе Администрации (Уполномоченного органа);</w:t>
      </w:r>
    </w:p>
    <w:p w:rsidR="001E7DC1" w:rsidRPr="001E7DC1" w:rsidRDefault="001E7DC1" w:rsidP="001E7DC1">
      <w:pPr>
        <w:autoSpaceDE w:val="0"/>
        <w:autoSpaceDN w:val="0"/>
        <w:adjustRightInd w:val="0"/>
        <w:ind w:firstLine="709"/>
        <w:jc w:val="both"/>
        <w:rPr>
          <w:sz w:val="28"/>
          <w:szCs w:val="28"/>
        </w:rPr>
      </w:pPr>
      <w:r w:rsidRPr="001E7DC1">
        <w:rPr>
          <w:sz w:val="28"/>
          <w:szCs w:val="28"/>
        </w:rPr>
        <w:t>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порядка и сроков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E7DC1" w:rsidRPr="001E7DC1" w:rsidRDefault="001E7DC1" w:rsidP="001E7DC1">
      <w:pPr>
        <w:tabs>
          <w:tab w:val="left" w:pos="7425"/>
        </w:tabs>
        <w:ind w:firstLine="709"/>
        <w:jc w:val="both"/>
        <w:rPr>
          <w:sz w:val="28"/>
          <w:szCs w:val="28"/>
        </w:rPr>
      </w:pPr>
      <w:r w:rsidRPr="001E7DC1">
        <w:rPr>
          <w:sz w:val="28"/>
          <w:szCs w:val="28"/>
        </w:rPr>
        <w:lastRenderedPageBreak/>
        <w:t>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E7DC1" w:rsidRPr="001E7DC1" w:rsidRDefault="001E7DC1" w:rsidP="001E7DC1">
      <w:pPr>
        <w:tabs>
          <w:tab w:val="left" w:pos="7425"/>
        </w:tabs>
        <w:ind w:firstLine="709"/>
        <w:jc w:val="both"/>
        <w:rPr>
          <w:sz w:val="28"/>
          <w:szCs w:val="28"/>
        </w:rPr>
      </w:pPr>
      <w:r w:rsidRPr="001E7DC1">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E7DC1" w:rsidRPr="001E7DC1" w:rsidRDefault="001E7DC1" w:rsidP="001E7DC1">
      <w:pPr>
        <w:tabs>
          <w:tab w:val="left" w:pos="7425"/>
        </w:tabs>
        <w:ind w:firstLine="709"/>
        <w:jc w:val="both"/>
        <w:rPr>
          <w:sz w:val="28"/>
          <w:szCs w:val="28"/>
        </w:rPr>
      </w:pPr>
      <w:r w:rsidRPr="001E7DC1">
        <w:rPr>
          <w:sz w:val="28"/>
          <w:szCs w:val="28"/>
        </w:rPr>
        <w:t>Если специалист Администрации (Уполномоченного органа) не может самостоятельно дать ответ, телефонный звонок</w:t>
      </w:r>
      <w:r w:rsidRPr="001E7DC1">
        <w:rPr>
          <w:i/>
          <w:sz w:val="28"/>
          <w:szCs w:val="28"/>
        </w:rPr>
        <w:t xml:space="preserve"> </w:t>
      </w:r>
      <w:r w:rsidRPr="001E7DC1">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E7DC1" w:rsidRPr="001E7DC1" w:rsidRDefault="001E7DC1" w:rsidP="001E7DC1">
      <w:pPr>
        <w:tabs>
          <w:tab w:val="left" w:pos="7425"/>
        </w:tabs>
        <w:ind w:firstLine="709"/>
        <w:jc w:val="both"/>
        <w:rPr>
          <w:sz w:val="28"/>
          <w:szCs w:val="28"/>
        </w:rPr>
      </w:pPr>
      <w:r w:rsidRPr="001E7DC1">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E7DC1" w:rsidRPr="001E7DC1" w:rsidRDefault="001E7DC1" w:rsidP="001E7DC1">
      <w:pPr>
        <w:tabs>
          <w:tab w:val="left" w:pos="7425"/>
        </w:tabs>
        <w:ind w:firstLine="709"/>
        <w:jc w:val="both"/>
        <w:rPr>
          <w:sz w:val="28"/>
          <w:szCs w:val="28"/>
        </w:rPr>
      </w:pPr>
      <w:r w:rsidRPr="001E7DC1">
        <w:rPr>
          <w:sz w:val="28"/>
          <w:szCs w:val="28"/>
        </w:rPr>
        <w:t xml:space="preserve">изложить обращение в письменной форме; </w:t>
      </w:r>
    </w:p>
    <w:p w:rsidR="001E7DC1" w:rsidRPr="001E7DC1" w:rsidRDefault="001E7DC1" w:rsidP="001E7DC1">
      <w:pPr>
        <w:tabs>
          <w:tab w:val="left" w:pos="7425"/>
        </w:tabs>
        <w:ind w:firstLine="709"/>
        <w:jc w:val="both"/>
        <w:rPr>
          <w:sz w:val="28"/>
          <w:szCs w:val="28"/>
        </w:rPr>
      </w:pPr>
      <w:r w:rsidRPr="001E7DC1">
        <w:rPr>
          <w:sz w:val="28"/>
          <w:szCs w:val="28"/>
        </w:rPr>
        <w:t>назначить другое время для консультаций.</w:t>
      </w:r>
    </w:p>
    <w:p w:rsidR="001E7DC1" w:rsidRPr="001E7DC1" w:rsidRDefault="001E7DC1" w:rsidP="001E7DC1">
      <w:pPr>
        <w:tabs>
          <w:tab w:val="left" w:pos="7425"/>
        </w:tabs>
        <w:ind w:firstLine="709"/>
        <w:jc w:val="both"/>
        <w:rPr>
          <w:sz w:val="28"/>
          <w:szCs w:val="28"/>
        </w:rPr>
      </w:pPr>
      <w:r w:rsidRPr="001E7DC1">
        <w:rPr>
          <w:sz w:val="28"/>
          <w:szCs w:val="28"/>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E7DC1" w:rsidRPr="001E7DC1" w:rsidRDefault="001E7DC1" w:rsidP="001E7DC1">
      <w:pPr>
        <w:autoSpaceDE w:val="0"/>
        <w:autoSpaceDN w:val="0"/>
        <w:adjustRightInd w:val="0"/>
        <w:ind w:firstLine="709"/>
        <w:jc w:val="both"/>
        <w:rPr>
          <w:sz w:val="28"/>
          <w:szCs w:val="28"/>
        </w:rPr>
      </w:pPr>
      <w:r w:rsidRPr="001E7DC1">
        <w:rPr>
          <w:sz w:val="28"/>
          <w:szCs w:val="28"/>
        </w:rPr>
        <w:t>Продолжительность информирования по телефону не должна превышать 10 минут.</w:t>
      </w:r>
    </w:p>
    <w:p w:rsidR="001E7DC1" w:rsidRPr="001E7DC1" w:rsidRDefault="001E7DC1" w:rsidP="001E7DC1">
      <w:pPr>
        <w:autoSpaceDE w:val="0"/>
        <w:autoSpaceDN w:val="0"/>
        <w:adjustRightInd w:val="0"/>
        <w:ind w:firstLine="709"/>
        <w:jc w:val="both"/>
        <w:rPr>
          <w:sz w:val="28"/>
          <w:szCs w:val="28"/>
        </w:rPr>
      </w:pPr>
      <w:r w:rsidRPr="001E7DC1">
        <w:rPr>
          <w:sz w:val="28"/>
          <w:szCs w:val="28"/>
        </w:rPr>
        <w:t>Информирование осуществляется в соответствии с графиком приема граждан.</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E7DC1">
          <w:rPr>
            <w:sz w:val="28"/>
            <w:szCs w:val="28"/>
          </w:rPr>
          <w:t>пункте</w:t>
        </w:r>
      </w:hyperlink>
      <w:r w:rsidRPr="001E7DC1">
        <w:rPr>
          <w:sz w:val="28"/>
          <w:szCs w:val="28"/>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E7DC1" w:rsidRPr="001E7DC1" w:rsidRDefault="001E7DC1" w:rsidP="001E7DC1">
      <w:pPr>
        <w:autoSpaceDE w:val="0"/>
        <w:autoSpaceDN w:val="0"/>
        <w:adjustRightInd w:val="0"/>
        <w:ind w:firstLine="709"/>
        <w:jc w:val="both"/>
        <w:rPr>
          <w:sz w:val="28"/>
          <w:szCs w:val="28"/>
        </w:rPr>
      </w:pPr>
      <w:r w:rsidRPr="001E7DC1">
        <w:rPr>
          <w:sz w:val="28"/>
          <w:szCs w:val="28"/>
        </w:rPr>
        <w:t>1.8. На РПГУ размещается следующая информация:</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наименование (в том числе краткое)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наименование органа (организации), предоставляющего муниципальную услугу;</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наименования органов власти и организаций, участвующих в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w:t>
      </w:r>
      <w:r w:rsidRPr="001E7DC1">
        <w:rPr>
          <w:sz w:val="28"/>
          <w:szCs w:val="28"/>
        </w:rPr>
        <w:lastRenderedPageBreak/>
        <w:t>официального опубликования либо наименование и текст проекта административного регламента);</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способы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описание результата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категория заявителей, которым предоставляется муниципальная услуга;</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срок, в течение которого заявление о предоставлении муниципальной услуги должно быть зарегистрировано;</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максимальный срок ожидания в очереди при подаче заявления о предоставлении муниципальной услуги лично;</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показатели доступности и качества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E7DC1" w:rsidRPr="001E7DC1" w:rsidRDefault="001E7DC1" w:rsidP="004558E9">
      <w:pPr>
        <w:numPr>
          <w:ilvl w:val="0"/>
          <w:numId w:val="3"/>
        </w:numPr>
        <w:autoSpaceDE w:val="0"/>
        <w:autoSpaceDN w:val="0"/>
        <w:adjustRightInd w:val="0"/>
        <w:spacing w:before="280"/>
        <w:ind w:firstLine="709"/>
        <w:contextualSpacing/>
        <w:jc w:val="both"/>
        <w:rPr>
          <w:sz w:val="28"/>
          <w:szCs w:val="28"/>
        </w:rPr>
      </w:pPr>
      <w:r w:rsidRPr="001E7DC1">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1E7DC1" w:rsidRPr="001E7DC1" w:rsidRDefault="001E7DC1" w:rsidP="001E7DC1">
      <w:pPr>
        <w:autoSpaceDE w:val="0"/>
        <w:autoSpaceDN w:val="0"/>
        <w:adjustRightInd w:val="0"/>
        <w:ind w:firstLine="709"/>
        <w:jc w:val="both"/>
        <w:rPr>
          <w:sz w:val="28"/>
          <w:szCs w:val="28"/>
        </w:rPr>
      </w:pPr>
      <w:r w:rsidRPr="001E7DC1">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E7DC1" w:rsidRPr="001E7DC1" w:rsidRDefault="001E7DC1" w:rsidP="001E7DC1">
      <w:pPr>
        <w:autoSpaceDE w:val="0"/>
        <w:autoSpaceDN w:val="0"/>
        <w:adjustRightInd w:val="0"/>
        <w:ind w:firstLine="709"/>
        <w:jc w:val="both"/>
        <w:rPr>
          <w:sz w:val="28"/>
          <w:szCs w:val="28"/>
        </w:rPr>
      </w:pPr>
      <w:r w:rsidRPr="001E7DC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1.9. На </w:t>
      </w:r>
      <w:r w:rsidRPr="001E7DC1">
        <w:rPr>
          <w:color w:val="000000"/>
          <w:sz w:val="28"/>
          <w:szCs w:val="28"/>
        </w:rPr>
        <w:t>официальном сайте Администрации (Уполномоченного органа)</w:t>
      </w:r>
      <w:r w:rsidRPr="001E7DC1">
        <w:rPr>
          <w:sz w:val="28"/>
          <w:szCs w:val="28"/>
        </w:rPr>
        <w:t xml:space="preserve"> наряду со сведениями, указанными в пункте 1.8 Административного регламента, размещаются:</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и способы подачи заявления о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и способы предварительной записи на подачу заявления о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1.10. На информационных стендах Администрации (Уполномоченного органа) подлежит размещению информация:</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 xml:space="preserve">справочные телефоны структурных подразделений Администрации (Уполномоченного органа), предоставляющих </w:t>
      </w:r>
      <w:r w:rsidRPr="001E7DC1">
        <w:rPr>
          <w:sz w:val="28"/>
          <w:szCs w:val="28"/>
        </w:rPr>
        <w:lastRenderedPageBreak/>
        <w:t>муниципальную услугу, участвующих в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адреса официального сайта, а также электронной почты и (или) формы обратной связи Администрации (Уполномоченного органа);</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сроки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образцы заполнения заявления и приложений к заявлениям;</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исчерпывающий перечень документов, необходимых для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исчерпывающий перечень оснований для отказа в приеме документов, необходимых для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исчерпывающий перечень оснований для приостановления или отказа в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и способы подачи заявления о предоставлении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и способы получения разъяснений по порядку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записи на личный прием к должностным лицам;</w:t>
      </w:r>
    </w:p>
    <w:p w:rsidR="001E7DC1" w:rsidRPr="001E7DC1" w:rsidRDefault="001E7DC1" w:rsidP="004558E9">
      <w:pPr>
        <w:numPr>
          <w:ilvl w:val="0"/>
          <w:numId w:val="3"/>
        </w:numPr>
        <w:autoSpaceDE w:val="0"/>
        <w:autoSpaceDN w:val="0"/>
        <w:adjustRightInd w:val="0"/>
        <w:ind w:firstLine="709"/>
        <w:contextualSpacing/>
        <w:jc w:val="both"/>
        <w:rPr>
          <w:sz w:val="28"/>
          <w:szCs w:val="28"/>
        </w:rPr>
      </w:pPr>
      <w:r w:rsidRPr="001E7DC1">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E7DC1" w:rsidRPr="001E7DC1" w:rsidRDefault="001E7DC1" w:rsidP="001E7DC1">
      <w:pPr>
        <w:autoSpaceDE w:val="0"/>
        <w:autoSpaceDN w:val="0"/>
        <w:adjustRightInd w:val="0"/>
        <w:ind w:firstLine="709"/>
        <w:jc w:val="both"/>
        <w:rPr>
          <w:sz w:val="28"/>
          <w:szCs w:val="28"/>
        </w:rPr>
      </w:pPr>
      <w:r w:rsidRPr="001E7DC1">
        <w:rPr>
          <w:sz w:val="28"/>
          <w:szCs w:val="28"/>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w:t>
      </w:r>
      <w:r w:rsidRPr="001E7DC1">
        <w:rPr>
          <w:sz w:val="28"/>
          <w:szCs w:val="28"/>
        </w:rPr>
        <w:lastRenderedPageBreak/>
        <w:t>(Уполномоченного органа) при обращении заявителя лично, по телефону, посредством электронной почты.</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widowControl w:val="0"/>
        <w:autoSpaceDE w:val="0"/>
        <w:autoSpaceDN w:val="0"/>
        <w:adjustRightInd w:val="0"/>
        <w:ind w:firstLine="539"/>
        <w:jc w:val="center"/>
        <w:rPr>
          <w:rFonts w:eastAsia="Calibri"/>
          <w:b/>
          <w:sz w:val="28"/>
          <w:szCs w:val="28"/>
        </w:rPr>
      </w:pPr>
      <w:r w:rsidRPr="001E7DC1">
        <w:rPr>
          <w:rFonts w:eastAsia="Calibri"/>
          <w:b/>
          <w:sz w:val="28"/>
          <w:szCs w:val="28"/>
        </w:rPr>
        <w:t xml:space="preserve">Порядок, форма, место размещения и способы </w:t>
      </w:r>
    </w:p>
    <w:p w:rsidR="001E7DC1" w:rsidRPr="001E7DC1" w:rsidRDefault="001E7DC1" w:rsidP="001E7DC1">
      <w:pPr>
        <w:widowControl w:val="0"/>
        <w:autoSpaceDE w:val="0"/>
        <w:autoSpaceDN w:val="0"/>
        <w:adjustRightInd w:val="0"/>
        <w:ind w:firstLine="539"/>
        <w:jc w:val="center"/>
        <w:rPr>
          <w:sz w:val="28"/>
          <w:szCs w:val="28"/>
        </w:rPr>
      </w:pPr>
      <w:r w:rsidRPr="001E7DC1">
        <w:rPr>
          <w:rFonts w:eastAsia="Calibri"/>
          <w:b/>
          <w:sz w:val="28"/>
          <w:szCs w:val="28"/>
        </w:rPr>
        <w:t>получения справочной информации</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autoSpaceDE w:val="0"/>
        <w:autoSpaceDN w:val="0"/>
        <w:adjustRightInd w:val="0"/>
        <w:ind w:firstLine="709"/>
        <w:jc w:val="both"/>
        <w:rPr>
          <w:bCs/>
          <w:sz w:val="28"/>
          <w:szCs w:val="28"/>
        </w:rPr>
      </w:pPr>
      <w:r w:rsidRPr="001E7DC1">
        <w:rPr>
          <w:sz w:val="28"/>
          <w:szCs w:val="28"/>
        </w:rPr>
        <w:t>1.14. С</w:t>
      </w:r>
      <w:r w:rsidRPr="001E7DC1">
        <w:rPr>
          <w:bCs/>
          <w:sz w:val="28"/>
          <w:szCs w:val="28"/>
        </w:rPr>
        <w:t xml:space="preserve">правочная информация об </w:t>
      </w:r>
      <w:r w:rsidRPr="001E7DC1">
        <w:rPr>
          <w:rFonts w:eastAsia="Calibri"/>
          <w:sz w:val="28"/>
          <w:szCs w:val="28"/>
        </w:rPr>
        <w:t>Администрации (</w:t>
      </w:r>
      <w:r w:rsidRPr="001E7DC1">
        <w:rPr>
          <w:sz w:val="28"/>
          <w:szCs w:val="28"/>
        </w:rPr>
        <w:t>Уполномоченном органе)</w:t>
      </w:r>
      <w:r w:rsidRPr="001E7DC1">
        <w:rPr>
          <w:rFonts w:eastAsia="Calibri"/>
          <w:sz w:val="28"/>
          <w:szCs w:val="28"/>
        </w:rPr>
        <w:t xml:space="preserve">, </w:t>
      </w:r>
      <w:r w:rsidRPr="001E7DC1">
        <w:rPr>
          <w:sz w:val="28"/>
          <w:szCs w:val="28"/>
        </w:rPr>
        <w:t xml:space="preserve">структурных подразделений, предоставляющих муниципальную услугу, </w:t>
      </w:r>
      <w:r w:rsidRPr="001E7DC1">
        <w:rPr>
          <w:bCs/>
          <w:sz w:val="28"/>
          <w:szCs w:val="28"/>
        </w:rPr>
        <w:t>размещена на:</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информационных стендах Администрации (Уполномоченного органа);</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официальном сайте </w:t>
      </w:r>
      <w:r w:rsidRPr="001E7DC1">
        <w:rPr>
          <w:sz w:val="28"/>
          <w:szCs w:val="28"/>
        </w:rPr>
        <w:t>Администрации (Уполномоченного органа)</w:t>
      </w:r>
      <w:r w:rsidRPr="001E7DC1">
        <w:rPr>
          <w:bCs/>
          <w:sz w:val="28"/>
          <w:szCs w:val="28"/>
        </w:rPr>
        <w:t xml:space="preserve"> в информационно-телекоммуникационной сети Интернет </w:t>
      </w:r>
      <w:hyperlink r:id="rId10" w:history="1">
        <w:r w:rsidRPr="001E7DC1">
          <w:rPr>
            <w:snapToGrid w:val="0"/>
            <w:color w:val="0000FF"/>
            <w:sz w:val="28"/>
            <w:szCs w:val="28"/>
            <w:u w:val="single"/>
          </w:rPr>
          <w:t>http://sovet-davlekanovo.ru</w:t>
        </w:r>
      </w:hyperlink>
      <w:r w:rsidRPr="001E7DC1">
        <w:rPr>
          <w:snapToGrid w:val="0"/>
          <w:sz w:val="28"/>
          <w:szCs w:val="28"/>
        </w:rPr>
        <w:t xml:space="preserve"> в разделе «Поселения муниципального района»</w:t>
      </w:r>
      <w:r w:rsidRPr="001E7DC1">
        <w:rPr>
          <w:bCs/>
          <w:sz w:val="28"/>
          <w:szCs w:val="28"/>
        </w:rPr>
        <w:t xml:space="preserve"> (далее – официальный сайт);</w:t>
      </w:r>
    </w:p>
    <w:p w:rsidR="001E7DC1" w:rsidRPr="001E7DC1" w:rsidRDefault="001E7DC1" w:rsidP="001E7DC1">
      <w:pPr>
        <w:autoSpaceDE w:val="0"/>
        <w:autoSpaceDN w:val="0"/>
        <w:adjustRightInd w:val="0"/>
        <w:ind w:firstLine="709"/>
        <w:jc w:val="both"/>
        <w:rPr>
          <w:sz w:val="28"/>
          <w:szCs w:val="28"/>
        </w:rPr>
      </w:pPr>
      <w:r w:rsidRPr="001E7DC1">
        <w:rPr>
          <w:bCs/>
          <w:sz w:val="28"/>
          <w:szCs w:val="28"/>
        </w:rPr>
        <w:t xml:space="preserve">в </w:t>
      </w:r>
      <w:r w:rsidRPr="001E7DC1">
        <w:rPr>
          <w:sz w:val="28"/>
          <w:szCs w:val="28"/>
        </w:rPr>
        <w:t>государственной информационной системе «Реестр государственных и муниципальных услуг (функций) Республики Башкортостан» и</w:t>
      </w:r>
      <w:r w:rsidRPr="001E7DC1">
        <w:rPr>
          <w:bCs/>
          <w:sz w:val="28"/>
          <w:szCs w:val="28"/>
        </w:rPr>
        <w:t xml:space="preserve"> на </w:t>
      </w:r>
      <w:r w:rsidRPr="001E7DC1">
        <w:rPr>
          <w:sz w:val="28"/>
          <w:szCs w:val="28"/>
        </w:rPr>
        <w:t>РПГУ</w:t>
      </w:r>
      <w:r w:rsidRPr="001E7DC1">
        <w:rPr>
          <w:bCs/>
          <w:sz w:val="28"/>
          <w:szCs w:val="28"/>
        </w:rPr>
        <w:t xml:space="preserve">.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Справочной является информация:</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о месте нахождения и графике работы Администрации (Уполномоченного органа), предоставляющего муниципальную услугу, ее(его)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E7DC1" w:rsidRPr="001E7DC1" w:rsidRDefault="001E7DC1" w:rsidP="001E7DC1">
      <w:pPr>
        <w:autoSpaceDE w:val="0"/>
        <w:autoSpaceDN w:val="0"/>
        <w:adjustRightInd w:val="0"/>
        <w:ind w:firstLine="709"/>
        <w:jc w:val="both"/>
        <w:rPr>
          <w:sz w:val="28"/>
          <w:szCs w:val="28"/>
        </w:rPr>
      </w:pPr>
      <w:r w:rsidRPr="001E7DC1">
        <w:rPr>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widowControl w:val="0"/>
        <w:tabs>
          <w:tab w:val="left" w:pos="567"/>
        </w:tabs>
        <w:ind w:firstLine="709"/>
        <w:contextualSpacing/>
        <w:jc w:val="center"/>
        <w:rPr>
          <w:b/>
          <w:sz w:val="28"/>
          <w:szCs w:val="28"/>
        </w:rPr>
      </w:pPr>
      <w:r w:rsidRPr="001E7DC1">
        <w:rPr>
          <w:b/>
          <w:sz w:val="28"/>
          <w:szCs w:val="28"/>
        </w:rPr>
        <w:t>II. Стандарт предоставления муниципальной услуги</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autoSpaceDE w:val="0"/>
        <w:autoSpaceDN w:val="0"/>
        <w:adjustRightInd w:val="0"/>
        <w:ind w:firstLine="709"/>
        <w:jc w:val="center"/>
        <w:outlineLvl w:val="2"/>
        <w:rPr>
          <w:rFonts w:eastAsia="Calibri"/>
          <w:b/>
          <w:sz w:val="28"/>
          <w:szCs w:val="28"/>
        </w:rPr>
      </w:pPr>
      <w:r w:rsidRPr="001E7DC1">
        <w:rPr>
          <w:rFonts w:eastAsia="Calibri"/>
          <w:b/>
          <w:sz w:val="28"/>
          <w:szCs w:val="28"/>
        </w:rPr>
        <w:t xml:space="preserve">Наименование </w:t>
      </w:r>
      <w:r w:rsidRPr="001E7DC1">
        <w:rPr>
          <w:b/>
          <w:sz w:val="28"/>
          <w:szCs w:val="28"/>
        </w:rPr>
        <w:t>муниципальной</w:t>
      </w:r>
      <w:r w:rsidRPr="001E7DC1">
        <w:rPr>
          <w:rFonts w:eastAsia="Calibri"/>
          <w:b/>
          <w:sz w:val="28"/>
          <w:szCs w:val="28"/>
        </w:rPr>
        <w:t xml:space="preserve"> услуги</w:t>
      </w:r>
    </w:p>
    <w:p w:rsidR="001E7DC1" w:rsidRPr="001E7DC1" w:rsidRDefault="001E7DC1" w:rsidP="001E7DC1">
      <w:pPr>
        <w:ind w:firstLine="709"/>
        <w:jc w:val="both"/>
        <w:rPr>
          <w:sz w:val="28"/>
          <w:szCs w:val="28"/>
        </w:rPr>
      </w:pPr>
      <w:r w:rsidRPr="001E7DC1">
        <w:rPr>
          <w:sz w:val="28"/>
          <w:szCs w:val="28"/>
        </w:rPr>
        <w:t>2.1 Признание граждан малоимущими в целях постановки их на учет в качестве нуждающихся в жилых помещениях.</w:t>
      </w:r>
    </w:p>
    <w:p w:rsidR="001E7DC1" w:rsidRPr="001E7DC1" w:rsidRDefault="001E7DC1" w:rsidP="001E7DC1">
      <w:pPr>
        <w:widowControl w:val="0"/>
        <w:tabs>
          <w:tab w:val="left" w:pos="567"/>
        </w:tabs>
        <w:ind w:firstLine="709"/>
        <w:jc w:val="both"/>
        <w:rPr>
          <w:b/>
          <w:sz w:val="28"/>
          <w:szCs w:val="28"/>
        </w:rPr>
      </w:pPr>
    </w:p>
    <w:p w:rsidR="001E7DC1" w:rsidRPr="001E7DC1" w:rsidRDefault="001E7DC1" w:rsidP="001E7DC1">
      <w:pPr>
        <w:widowControl w:val="0"/>
        <w:tabs>
          <w:tab w:val="left" w:pos="567"/>
        </w:tabs>
        <w:ind w:firstLine="709"/>
        <w:contextualSpacing/>
        <w:jc w:val="center"/>
        <w:rPr>
          <w:rFonts w:eastAsia="Calibri"/>
          <w:b/>
          <w:sz w:val="28"/>
          <w:szCs w:val="28"/>
        </w:rPr>
      </w:pPr>
      <w:r w:rsidRPr="001E7DC1">
        <w:rPr>
          <w:rFonts w:eastAsia="Calibri"/>
          <w:b/>
          <w:sz w:val="28"/>
          <w:szCs w:val="28"/>
        </w:rPr>
        <w:t>Наименование органа местного самоуправления (организации), предоставляющего(-щей) муниципальную услугу</w:t>
      </w:r>
    </w:p>
    <w:p w:rsidR="001E7DC1" w:rsidRPr="001E7DC1" w:rsidRDefault="001E7DC1" w:rsidP="001E7DC1">
      <w:pPr>
        <w:widowControl w:val="0"/>
        <w:tabs>
          <w:tab w:val="left" w:pos="567"/>
        </w:tabs>
        <w:ind w:firstLine="709"/>
        <w:contextualSpacing/>
        <w:jc w:val="center"/>
        <w:rPr>
          <w:rFonts w:eastAsia="Calibri"/>
          <w:b/>
          <w:sz w:val="28"/>
          <w:szCs w:val="28"/>
        </w:rPr>
      </w:pPr>
    </w:p>
    <w:p w:rsidR="001E7DC1" w:rsidRPr="001E7DC1" w:rsidRDefault="001E7DC1" w:rsidP="001E7DC1">
      <w:pPr>
        <w:autoSpaceDE w:val="0"/>
        <w:autoSpaceDN w:val="0"/>
        <w:adjustRightInd w:val="0"/>
        <w:ind w:firstLine="709"/>
        <w:jc w:val="both"/>
        <w:rPr>
          <w:rFonts w:eastAsia="Calibri"/>
          <w:sz w:val="28"/>
          <w:szCs w:val="28"/>
          <w:vertAlign w:val="superscript"/>
          <w:lang w:eastAsia="en-US"/>
        </w:rPr>
      </w:pPr>
      <w:r w:rsidRPr="001E7DC1">
        <w:rPr>
          <w:sz w:val="28"/>
          <w:szCs w:val="28"/>
        </w:rPr>
        <w:t xml:space="preserve">2.2. </w:t>
      </w:r>
      <w:r w:rsidRPr="001E7DC1">
        <w:rPr>
          <w:rFonts w:eastAsia="Calibri"/>
          <w:sz w:val="28"/>
          <w:szCs w:val="28"/>
          <w:lang w:eastAsia="en-US"/>
        </w:rPr>
        <w:t>Муниципальная услуга предоставляется Администрацией сельского поселения Ивановский сельсовет муниципального района Давлекановский район Республики Башкортостан.</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sz w:val="28"/>
          <w:szCs w:val="28"/>
        </w:rPr>
        <w:t xml:space="preserve">2.3. </w:t>
      </w:r>
      <w:r w:rsidRPr="001E7DC1">
        <w:rPr>
          <w:rFonts w:eastAsia="Calibri"/>
          <w:sz w:val="28"/>
          <w:szCs w:val="28"/>
          <w:lang w:eastAsia="en-US"/>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lastRenderedPageBreak/>
        <w:t>При предоставлении муниципальной услуги Администрация (Уполномоченный орган) взаимодействует с:</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Федеральной службой государственной регистрации, кадастра и картографии;</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межрайонной инспекцией Федеральной налоговой службы России по Республике Башкортостан;</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отделениями Пенсионного фонда по Республике Башкортостан;</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государственным казенным учреждением Республиканский центр  социальной поддержки населения;</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центрами занятости населения Республики Башкортостан;</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Федеральной службой судебных приставов.</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E7DC1" w:rsidRPr="001E7DC1" w:rsidRDefault="001E7DC1" w:rsidP="001E7DC1">
      <w:pPr>
        <w:autoSpaceDE w:val="0"/>
        <w:autoSpaceDN w:val="0"/>
        <w:adjustRightInd w:val="0"/>
        <w:ind w:firstLine="709"/>
        <w:jc w:val="both"/>
        <w:rPr>
          <w:rFonts w:eastAsia="Calibri"/>
          <w:sz w:val="28"/>
          <w:szCs w:val="28"/>
          <w:lang w:eastAsia="en-US"/>
        </w:rPr>
      </w:pPr>
    </w:p>
    <w:p w:rsidR="001E7DC1" w:rsidRPr="001E7DC1" w:rsidRDefault="001E7DC1" w:rsidP="001E7DC1">
      <w:pPr>
        <w:widowControl w:val="0"/>
        <w:autoSpaceDE w:val="0"/>
        <w:autoSpaceDN w:val="0"/>
        <w:adjustRightInd w:val="0"/>
        <w:ind w:firstLine="709"/>
        <w:jc w:val="center"/>
        <w:outlineLvl w:val="2"/>
        <w:rPr>
          <w:rFonts w:eastAsia="Calibri"/>
          <w:b/>
          <w:sz w:val="28"/>
          <w:szCs w:val="28"/>
        </w:rPr>
      </w:pPr>
      <w:r w:rsidRPr="001E7DC1">
        <w:rPr>
          <w:rFonts w:eastAsia="Calibri"/>
          <w:b/>
          <w:sz w:val="28"/>
          <w:szCs w:val="28"/>
        </w:rPr>
        <w:t xml:space="preserve">Описание результата предоставления </w:t>
      </w:r>
      <w:r w:rsidRPr="001E7DC1">
        <w:rPr>
          <w:b/>
          <w:sz w:val="28"/>
          <w:szCs w:val="28"/>
        </w:rPr>
        <w:t>муниципальной</w:t>
      </w:r>
      <w:r w:rsidRPr="001E7DC1">
        <w:rPr>
          <w:rFonts w:eastAsia="Calibri"/>
          <w:b/>
          <w:sz w:val="28"/>
          <w:szCs w:val="28"/>
        </w:rPr>
        <w:t xml:space="preserve"> услуги</w:t>
      </w:r>
    </w:p>
    <w:p w:rsidR="001E7DC1" w:rsidRPr="001E7DC1" w:rsidRDefault="001E7DC1" w:rsidP="001E7DC1">
      <w:pPr>
        <w:widowControl w:val="0"/>
        <w:autoSpaceDE w:val="0"/>
        <w:autoSpaceDN w:val="0"/>
        <w:adjustRightInd w:val="0"/>
        <w:ind w:firstLine="709"/>
        <w:jc w:val="center"/>
        <w:outlineLvl w:val="2"/>
        <w:rPr>
          <w:rFonts w:eastAsia="Calibri"/>
          <w:b/>
          <w:sz w:val="28"/>
          <w:szCs w:val="28"/>
        </w:rPr>
      </w:pP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2.5. Результатом предоставления муниципальной услуги являются: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 решение о признании гражданина малоимущим в целях постановки на учет в качестве нуждающегося в жилом помещение.</w:t>
      </w:r>
    </w:p>
    <w:p w:rsidR="001E7DC1" w:rsidRPr="001E7DC1" w:rsidRDefault="001E7DC1" w:rsidP="001E7DC1">
      <w:pPr>
        <w:autoSpaceDE w:val="0"/>
        <w:autoSpaceDN w:val="0"/>
        <w:adjustRightInd w:val="0"/>
        <w:ind w:firstLine="709"/>
        <w:jc w:val="both"/>
        <w:rPr>
          <w:sz w:val="28"/>
          <w:szCs w:val="28"/>
        </w:rPr>
      </w:pPr>
      <w:r w:rsidRPr="001E7DC1">
        <w:rPr>
          <w:sz w:val="28"/>
          <w:szCs w:val="28"/>
        </w:rPr>
        <w:t>мотивированный отказ в признании гражданина малоимущим в целях постановки на учет в качестве нуждающегося в жилом помещении.</w:t>
      </w:r>
    </w:p>
    <w:p w:rsidR="001E7DC1" w:rsidRPr="001E7DC1" w:rsidRDefault="001E7DC1" w:rsidP="001E7DC1">
      <w:pPr>
        <w:ind w:firstLine="709"/>
        <w:jc w:val="both"/>
        <w:rPr>
          <w:sz w:val="28"/>
          <w:szCs w:val="28"/>
        </w:rPr>
      </w:pPr>
    </w:p>
    <w:p w:rsidR="001E7DC1" w:rsidRPr="001E7DC1" w:rsidRDefault="001E7DC1" w:rsidP="001E7DC1">
      <w:pPr>
        <w:widowControl w:val="0"/>
        <w:autoSpaceDE w:val="0"/>
        <w:autoSpaceDN w:val="0"/>
        <w:adjustRightInd w:val="0"/>
        <w:ind w:firstLine="709"/>
        <w:jc w:val="center"/>
        <w:outlineLvl w:val="2"/>
        <w:rPr>
          <w:rFonts w:eastAsia="Calibri"/>
          <w:b/>
          <w:sz w:val="28"/>
          <w:szCs w:val="28"/>
        </w:rPr>
      </w:pPr>
      <w:r w:rsidRPr="001E7DC1">
        <w:rPr>
          <w:rFonts w:eastAsia="Calibri"/>
          <w:b/>
          <w:sz w:val="28"/>
          <w:szCs w:val="28"/>
        </w:rPr>
        <w:t xml:space="preserve">Срок предоставления </w:t>
      </w:r>
      <w:r w:rsidRPr="001E7DC1">
        <w:rPr>
          <w:b/>
          <w:bCs/>
          <w:sz w:val="28"/>
          <w:szCs w:val="28"/>
        </w:rPr>
        <w:t>муниципальной</w:t>
      </w:r>
      <w:r w:rsidRPr="001E7DC1">
        <w:rPr>
          <w:rFonts w:eastAsia="Calibri"/>
          <w:b/>
          <w:sz w:val="28"/>
          <w:szCs w:val="28"/>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1E7DC1" w:rsidRPr="001E7DC1" w:rsidRDefault="001E7DC1" w:rsidP="001E7DC1">
      <w:pPr>
        <w:widowControl w:val="0"/>
        <w:autoSpaceDE w:val="0"/>
        <w:autoSpaceDN w:val="0"/>
        <w:adjustRightInd w:val="0"/>
        <w:ind w:firstLine="709"/>
        <w:jc w:val="center"/>
        <w:outlineLvl w:val="2"/>
        <w:rPr>
          <w:rFonts w:eastAsia="Calibri"/>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2.6. Срок принятия решения о признании гражданина малоимущим в целях постановки на учет в качестве нуждающегося в жилом помещении либо принятия решения об отказе в признании гражданина малоимущим в целях постановки на учет в качестве нуждающегося в жилом помещении исчисляется со дня предоставления заявления в Администрацию (Уполномоченный орган). В том числе посредством почтового отправления, через многофункциональный центр либо в форме электронного документа с использованием РПГУ, и не должен превышать  30  рабочих дней.</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lastRenderedPageBreak/>
        <w:t>Датой поступления заявления является:</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 при личном обращении заявителя в Администрацию (Уполномоченный орган) считается – день подачи заявления с приложением предусмотренных пунктом 2.8 Административного регламента надлежащих образом оформленных документов.;</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при поступлении заявления в форме электронного документа с использованием РГПУ, посредством направления заявления на электронный адрес Администрации (Уполномоченного органа) считается – день направления заявителю электронного сообщения о приеме заявления о принятии на учет в качестве нуждающегося в жилом помещении;</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датой поступления заявления при обращении гражданина в </w:t>
      </w:r>
      <w:r w:rsidRPr="001E7DC1">
        <w:rPr>
          <w:color w:val="000000"/>
          <w:sz w:val="28"/>
          <w:szCs w:val="28"/>
        </w:rPr>
        <w:t>многофункциональный центр</w:t>
      </w:r>
      <w:r w:rsidRPr="001E7DC1">
        <w:rPr>
          <w:rFonts w:eastAsia="Calibri"/>
          <w:sz w:val="28"/>
          <w:szCs w:val="28"/>
          <w:lang w:eastAsia="en-US"/>
        </w:rPr>
        <w:t xml:space="preserve"> считается – день передачи </w:t>
      </w:r>
      <w:r w:rsidRPr="001E7DC1">
        <w:rPr>
          <w:color w:val="000000"/>
          <w:sz w:val="28"/>
          <w:szCs w:val="28"/>
        </w:rPr>
        <w:t>многофункциональным центром</w:t>
      </w:r>
      <w:r w:rsidRPr="001E7DC1">
        <w:rPr>
          <w:rFonts w:eastAsia="Calibri"/>
          <w:sz w:val="28"/>
          <w:szCs w:val="28"/>
          <w:lang w:eastAsia="en-US"/>
        </w:rPr>
        <w:t xml:space="preserve">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при направлении заявления почтовым отправлением – день поступления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1E7DC1" w:rsidRPr="001E7DC1" w:rsidRDefault="001E7DC1" w:rsidP="001E7DC1">
      <w:pPr>
        <w:autoSpaceDE w:val="0"/>
        <w:autoSpaceDN w:val="0"/>
        <w:adjustRightInd w:val="0"/>
        <w:ind w:firstLine="709"/>
        <w:jc w:val="both"/>
        <w:rPr>
          <w:rFonts w:eastAsia="Calibri"/>
          <w:sz w:val="28"/>
          <w:szCs w:val="28"/>
          <w:lang w:eastAsia="en-US"/>
        </w:rPr>
      </w:pP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Выдача (направление) заявителю документа, подтверждающего принятие решения о признании малоимущим, либо мотивированного отказа в признании малоимущим осуществляется в течение 3-х рабочих дней с момента принятия соответствующего решения. </w:t>
      </w:r>
    </w:p>
    <w:p w:rsidR="001E7DC1" w:rsidRPr="001E7DC1" w:rsidRDefault="001E7DC1" w:rsidP="001E7DC1">
      <w:pPr>
        <w:autoSpaceDE w:val="0"/>
        <w:autoSpaceDN w:val="0"/>
        <w:adjustRightInd w:val="0"/>
        <w:ind w:firstLine="709"/>
        <w:jc w:val="both"/>
        <w:rPr>
          <w:rFonts w:eastAsia="Calibri"/>
          <w:sz w:val="28"/>
          <w:szCs w:val="28"/>
          <w:lang w:eastAsia="en-US"/>
        </w:rPr>
      </w:pPr>
    </w:p>
    <w:p w:rsidR="001E7DC1" w:rsidRPr="001E7DC1" w:rsidRDefault="001E7DC1" w:rsidP="001E7DC1">
      <w:pPr>
        <w:widowControl w:val="0"/>
        <w:autoSpaceDE w:val="0"/>
        <w:autoSpaceDN w:val="0"/>
        <w:adjustRightInd w:val="0"/>
        <w:jc w:val="center"/>
        <w:outlineLvl w:val="2"/>
        <w:rPr>
          <w:rFonts w:eastAsia="Calibri"/>
          <w:b/>
          <w:sz w:val="28"/>
          <w:szCs w:val="28"/>
        </w:rPr>
      </w:pPr>
      <w:r w:rsidRPr="001E7DC1">
        <w:rPr>
          <w:rFonts w:eastAsia="Calibri"/>
          <w:b/>
          <w:sz w:val="28"/>
          <w:szCs w:val="28"/>
        </w:rPr>
        <w:t xml:space="preserve"> Нормативные правовые акты, регулирующие предоставление </w:t>
      </w:r>
      <w:r w:rsidRPr="001E7DC1">
        <w:rPr>
          <w:b/>
          <w:bCs/>
          <w:sz w:val="28"/>
          <w:szCs w:val="28"/>
        </w:rPr>
        <w:t>муниципальной</w:t>
      </w:r>
      <w:r w:rsidRPr="001E7DC1">
        <w:rPr>
          <w:rFonts w:eastAsia="Calibri"/>
          <w:b/>
          <w:sz w:val="28"/>
          <w:szCs w:val="28"/>
        </w:rPr>
        <w:t xml:space="preserve"> услуги</w:t>
      </w:r>
    </w:p>
    <w:p w:rsidR="001E7DC1" w:rsidRPr="001E7DC1" w:rsidRDefault="001E7DC1" w:rsidP="001E7DC1">
      <w:pPr>
        <w:widowControl w:val="0"/>
        <w:autoSpaceDE w:val="0"/>
        <w:autoSpaceDN w:val="0"/>
        <w:adjustRightInd w:val="0"/>
        <w:jc w:val="center"/>
        <w:outlineLvl w:val="2"/>
        <w:rPr>
          <w:rFonts w:eastAsia="Calibri"/>
          <w:b/>
          <w:sz w:val="28"/>
          <w:szCs w:val="28"/>
        </w:rPr>
      </w:pPr>
    </w:p>
    <w:p w:rsidR="001E7DC1" w:rsidRPr="001E7DC1" w:rsidRDefault="001E7DC1" w:rsidP="001E7DC1">
      <w:pPr>
        <w:autoSpaceDE w:val="0"/>
        <w:autoSpaceDN w:val="0"/>
        <w:adjustRightInd w:val="0"/>
        <w:ind w:firstLine="540"/>
        <w:jc w:val="both"/>
        <w:rPr>
          <w:rFonts w:eastAsia="Calibri"/>
          <w:sz w:val="28"/>
          <w:szCs w:val="28"/>
          <w:lang w:eastAsia="en-US"/>
        </w:rPr>
      </w:pPr>
      <w:r w:rsidRPr="001E7DC1">
        <w:rPr>
          <w:rFonts w:eastAsia="Calibr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
    <w:p w:rsidR="001E7DC1" w:rsidRPr="001E7DC1" w:rsidRDefault="001E7DC1" w:rsidP="001E7DC1">
      <w:pPr>
        <w:widowControl w:val="0"/>
        <w:contextualSpacing/>
        <w:jc w:val="both"/>
        <w:rPr>
          <w:sz w:val="28"/>
          <w:szCs w:val="28"/>
        </w:rPr>
      </w:pPr>
    </w:p>
    <w:p w:rsidR="001E7DC1" w:rsidRPr="001E7DC1" w:rsidRDefault="001E7DC1" w:rsidP="001E7DC1">
      <w:pPr>
        <w:widowControl w:val="0"/>
        <w:contextualSpacing/>
        <w:jc w:val="center"/>
        <w:rPr>
          <w:b/>
          <w:sz w:val="28"/>
          <w:szCs w:val="28"/>
        </w:rPr>
      </w:pPr>
      <w:r w:rsidRPr="001E7DC1">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E7DC1" w:rsidRPr="001E7DC1" w:rsidRDefault="001E7DC1" w:rsidP="001E7DC1">
      <w:pPr>
        <w:widowControl w:val="0"/>
        <w:contextualSpacing/>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bCs/>
          <w:sz w:val="28"/>
          <w:szCs w:val="28"/>
        </w:rPr>
        <w:lastRenderedPageBreak/>
        <w:t xml:space="preserve">2.8. </w:t>
      </w:r>
      <w:r w:rsidRPr="001E7DC1">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E7DC1" w:rsidRPr="001E7DC1" w:rsidRDefault="001E7DC1" w:rsidP="001E7DC1">
      <w:pPr>
        <w:autoSpaceDE w:val="0"/>
        <w:autoSpaceDN w:val="0"/>
        <w:adjustRightInd w:val="0"/>
        <w:ind w:firstLine="709"/>
        <w:jc w:val="both"/>
        <w:rPr>
          <w:sz w:val="28"/>
          <w:szCs w:val="28"/>
        </w:rPr>
      </w:pPr>
      <w:r w:rsidRPr="001E7DC1">
        <w:rPr>
          <w:sz w:val="28"/>
          <w:szCs w:val="28"/>
        </w:rPr>
        <w:t>2.8.1. Заявление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1E7DC1" w:rsidRPr="001E7DC1" w:rsidRDefault="001E7DC1" w:rsidP="001E7DC1">
      <w:pPr>
        <w:autoSpaceDE w:val="0"/>
        <w:autoSpaceDN w:val="0"/>
        <w:adjustRightInd w:val="0"/>
        <w:ind w:firstLine="709"/>
        <w:jc w:val="both"/>
        <w:rPr>
          <w:sz w:val="28"/>
          <w:szCs w:val="28"/>
        </w:rPr>
      </w:pPr>
      <w:r w:rsidRPr="001E7DC1">
        <w:rPr>
          <w:sz w:val="28"/>
          <w:szCs w:val="28"/>
        </w:rPr>
        <w:t>1)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E7DC1" w:rsidRPr="001E7DC1" w:rsidRDefault="001E7DC1" w:rsidP="001E7DC1">
      <w:pPr>
        <w:autoSpaceDE w:val="0"/>
        <w:autoSpaceDN w:val="0"/>
        <w:adjustRightInd w:val="0"/>
        <w:ind w:firstLine="709"/>
        <w:jc w:val="both"/>
        <w:rPr>
          <w:sz w:val="28"/>
          <w:szCs w:val="28"/>
        </w:rPr>
      </w:pPr>
      <w:r w:rsidRPr="001E7DC1">
        <w:rPr>
          <w:sz w:val="28"/>
          <w:szCs w:val="28"/>
        </w:rPr>
        <w:t>2) путем заполнения формы запроса через «личный кабинет» РПГУ (далее – отправление в электронной форме);</w:t>
      </w:r>
    </w:p>
    <w:p w:rsidR="001E7DC1" w:rsidRPr="001E7DC1" w:rsidRDefault="001E7DC1" w:rsidP="001E7DC1">
      <w:pPr>
        <w:autoSpaceDE w:val="0"/>
        <w:autoSpaceDN w:val="0"/>
        <w:adjustRightInd w:val="0"/>
        <w:ind w:firstLine="709"/>
        <w:jc w:val="both"/>
        <w:rPr>
          <w:sz w:val="28"/>
          <w:szCs w:val="28"/>
          <w:shd w:val="clear" w:color="auto" w:fill="FF0000"/>
        </w:rPr>
      </w:pPr>
      <w:r w:rsidRPr="001E7DC1">
        <w:rPr>
          <w:sz w:val="28"/>
          <w:szCs w:val="28"/>
        </w:rPr>
        <w:t xml:space="preserve">3) путем направления электронного документа на официальную электронную почту Администрации (Уполномоченного органа) (далее – предоставление посредством электронной почты). </w:t>
      </w:r>
    </w:p>
    <w:p w:rsidR="001E7DC1" w:rsidRPr="001E7DC1" w:rsidRDefault="001E7DC1" w:rsidP="001E7DC1">
      <w:pPr>
        <w:autoSpaceDE w:val="0"/>
        <w:autoSpaceDN w:val="0"/>
        <w:adjustRightInd w:val="0"/>
        <w:ind w:firstLine="709"/>
        <w:jc w:val="both"/>
        <w:rPr>
          <w:sz w:val="28"/>
          <w:szCs w:val="28"/>
        </w:rPr>
      </w:pPr>
      <w:r w:rsidRPr="001E7DC1">
        <w:rPr>
          <w:sz w:val="28"/>
          <w:szCs w:val="28"/>
        </w:rPr>
        <w:t>В заявлении также указывается один из следующих способов предоставления результатов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1E7DC1" w:rsidRPr="001E7DC1" w:rsidRDefault="001E7DC1" w:rsidP="001E7DC1">
      <w:pPr>
        <w:autoSpaceDE w:val="0"/>
        <w:autoSpaceDN w:val="0"/>
        <w:adjustRightInd w:val="0"/>
        <w:ind w:firstLine="709"/>
        <w:jc w:val="both"/>
        <w:rPr>
          <w:sz w:val="28"/>
          <w:szCs w:val="28"/>
        </w:rPr>
      </w:pPr>
      <w:r w:rsidRPr="001E7DC1">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1E7DC1" w:rsidRPr="001E7DC1" w:rsidRDefault="001E7DC1" w:rsidP="001E7DC1">
      <w:pPr>
        <w:autoSpaceDE w:val="0"/>
        <w:autoSpaceDN w:val="0"/>
        <w:adjustRightInd w:val="0"/>
        <w:ind w:firstLine="709"/>
        <w:jc w:val="both"/>
        <w:rPr>
          <w:sz w:val="28"/>
          <w:szCs w:val="28"/>
        </w:rPr>
      </w:pPr>
      <w:r w:rsidRPr="001E7DC1">
        <w:rPr>
          <w:sz w:val="28"/>
          <w:szCs w:val="28"/>
        </w:rPr>
        <w:t>в виде бумажного документа, который направляется заявителю посредством почтового обращения;</w:t>
      </w:r>
    </w:p>
    <w:p w:rsidR="001E7DC1" w:rsidRPr="001E7DC1" w:rsidRDefault="001E7DC1" w:rsidP="001E7DC1">
      <w:pPr>
        <w:autoSpaceDE w:val="0"/>
        <w:autoSpaceDN w:val="0"/>
        <w:adjustRightInd w:val="0"/>
        <w:ind w:firstLine="709"/>
        <w:jc w:val="both"/>
        <w:rPr>
          <w:sz w:val="28"/>
          <w:szCs w:val="28"/>
        </w:rPr>
      </w:pPr>
      <w:r w:rsidRPr="001E7DC1">
        <w:rPr>
          <w:sz w:val="28"/>
          <w:szCs w:val="28"/>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1E7DC1" w:rsidRPr="001E7DC1" w:rsidRDefault="001E7DC1" w:rsidP="001E7DC1">
      <w:pPr>
        <w:autoSpaceDE w:val="0"/>
        <w:autoSpaceDN w:val="0"/>
        <w:adjustRightInd w:val="0"/>
        <w:ind w:firstLine="709"/>
        <w:jc w:val="both"/>
        <w:rPr>
          <w:sz w:val="28"/>
          <w:szCs w:val="28"/>
        </w:rPr>
      </w:pPr>
      <w:r w:rsidRPr="001E7DC1">
        <w:rPr>
          <w:sz w:val="28"/>
          <w:szCs w:val="28"/>
        </w:rPr>
        <w:t>в виде электронного документа, который направляется заявителю в «Личный кабинет» на РПГУ.</w:t>
      </w:r>
    </w:p>
    <w:p w:rsidR="001E7DC1" w:rsidRPr="001E7DC1" w:rsidRDefault="001E7DC1" w:rsidP="001E7DC1">
      <w:pPr>
        <w:autoSpaceDE w:val="0"/>
        <w:autoSpaceDN w:val="0"/>
        <w:adjustRightInd w:val="0"/>
        <w:ind w:firstLine="709"/>
        <w:jc w:val="both"/>
        <w:rPr>
          <w:sz w:val="28"/>
          <w:szCs w:val="28"/>
        </w:rPr>
      </w:pPr>
      <w:r w:rsidRPr="001E7DC1">
        <w:rPr>
          <w:sz w:val="28"/>
          <w:szCs w:val="28"/>
        </w:rPr>
        <w:t>2.8.2. Документы, удостоверяющие личность каждого члена семьи Заявителя для лиц старше 14 лет и свидетельства о рождении для детей до 14 лет.</w:t>
      </w:r>
    </w:p>
    <w:p w:rsidR="001E7DC1" w:rsidRPr="001E7DC1" w:rsidRDefault="001E7DC1" w:rsidP="001E7DC1">
      <w:pPr>
        <w:autoSpaceDE w:val="0"/>
        <w:autoSpaceDN w:val="0"/>
        <w:adjustRightInd w:val="0"/>
        <w:ind w:firstLine="709"/>
        <w:jc w:val="both"/>
        <w:rPr>
          <w:sz w:val="28"/>
          <w:szCs w:val="28"/>
        </w:rPr>
      </w:pPr>
      <w:r w:rsidRPr="001E7DC1">
        <w:rPr>
          <w:sz w:val="28"/>
          <w:szCs w:val="28"/>
        </w:rPr>
        <w:t>2.8.3. 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 о признании гражданина  малоимущим:</w:t>
      </w:r>
    </w:p>
    <w:p w:rsidR="001E7DC1" w:rsidRPr="001E7DC1" w:rsidRDefault="001E7DC1" w:rsidP="001E7DC1">
      <w:pPr>
        <w:autoSpaceDE w:val="0"/>
        <w:autoSpaceDN w:val="0"/>
        <w:adjustRightInd w:val="0"/>
        <w:ind w:firstLine="709"/>
        <w:jc w:val="both"/>
        <w:rPr>
          <w:sz w:val="28"/>
          <w:szCs w:val="28"/>
        </w:rPr>
      </w:pPr>
      <w:r w:rsidRPr="001E7DC1">
        <w:rPr>
          <w:sz w:val="28"/>
          <w:szCs w:val="28"/>
        </w:rPr>
        <w:t>- справка о доходах по форме 2 - НДФЛ;</w:t>
      </w:r>
    </w:p>
    <w:p w:rsidR="001E7DC1" w:rsidRPr="001E7DC1" w:rsidRDefault="001E7DC1" w:rsidP="001E7DC1">
      <w:pPr>
        <w:autoSpaceDE w:val="0"/>
        <w:autoSpaceDN w:val="0"/>
        <w:adjustRightInd w:val="0"/>
        <w:ind w:firstLine="709"/>
        <w:jc w:val="both"/>
        <w:rPr>
          <w:bCs/>
          <w:sz w:val="28"/>
          <w:szCs w:val="28"/>
        </w:rPr>
      </w:pPr>
      <w:r w:rsidRPr="001E7DC1">
        <w:rPr>
          <w:sz w:val="28"/>
          <w:szCs w:val="28"/>
        </w:rPr>
        <w:t>-</w:t>
      </w:r>
      <w:r w:rsidRPr="001E7DC1">
        <w:rPr>
          <w:bCs/>
          <w:sz w:val="28"/>
          <w:szCs w:val="28"/>
        </w:rPr>
        <w:t xml:space="preserve"> 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справка из учебного учреждения о размере получаемой стипендии;</w:t>
      </w:r>
    </w:p>
    <w:p w:rsidR="001E7DC1" w:rsidRPr="001E7DC1" w:rsidRDefault="001E7DC1" w:rsidP="001E7DC1">
      <w:pPr>
        <w:autoSpaceDE w:val="0"/>
        <w:autoSpaceDN w:val="0"/>
        <w:adjustRightInd w:val="0"/>
        <w:ind w:firstLine="709"/>
        <w:jc w:val="both"/>
        <w:rPr>
          <w:sz w:val="28"/>
          <w:szCs w:val="28"/>
        </w:rPr>
      </w:pPr>
      <w:r w:rsidRPr="001E7DC1">
        <w:rPr>
          <w:bCs/>
          <w:sz w:val="28"/>
          <w:szCs w:val="28"/>
        </w:rPr>
        <w:lastRenderedPageBreak/>
        <w:t>- копию трудовой книжки (в случае, если гражданин является безработным).</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sz w:val="28"/>
          <w:szCs w:val="28"/>
        </w:rPr>
        <w:t xml:space="preserve">2.8.4. </w:t>
      </w:r>
      <w:r w:rsidRPr="001E7DC1">
        <w:rPr>
          <w:rFonts w:eastAsia="Calibri"/>
          <w:sz w:val="28"/>
          <w:szCs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1E7DC1" w:rsidRPr="001E7DC1" w:rsidRDefault="001E7DC1" w:rsidP="001E7DC1">
      <w:pPr>
        <w:autoSpaceDE w:val="0"/>
        <w:autoSpaceDN w:val="0"/>
        <w:adjustRightInd w:val="0"/>
        <w:ind w:firstLine="709"/>
        <w:jc w:val="both"/>
        <w:rPr>
          <w:sz w:val="28"/>
          <w:szCs w:val="28"/>
        </w:rPr>
      </w:pPr>
      <w:r w:rsidRPr="001E7DC1">
        <w:rPr>
          <w:sz w:val="28"/>
          <w:szCs w:val="28"/>
        </w:rPr>
        <w:t>2.8.5. Документ, подтверждающий полномочия представителя, в случае обращения за получением муниципальной услуги представителя.</w:t>
      </w:r>
    </w:p>
    <w:p w:rsidR="001E7DC1" w:rsidRPr="001E7DC1" w:rsidRDefault="001E7DC1" w:rsidP="001E7DC1">
      <w:pPr>
        <w:autoSpaceDE w:val="0"/>
        <w:autoSpaceDN w:val="0"/>
        <w:adjustRightInd w:val="0"/>
        <w:ind w:firstLine="709"/>
        <w:jc w:val="both"/>
        <w:rPr>
          <w:sz w:val="28"/>
          <w:szCs w:val="28"/>
        </w:rPr>
      </w:pPr>
      <w:r w:rsidRPr="001E7DC1">
        <w:rPr>
          <w:sz w:val="28"/>
          <w:szCs w:val="28"/>
        </w:rPr>
        <w:t>2.9. 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2.10. Документы, указанные в пунктах 2.8.2-2.8.5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1E7DC1" w:rsidRPr="001E7DC1" w:rsidRDefault="001E7DC1" w:rsidP="001E7DC1">
      <w:pPr>
        <w:autoSpaceDE w:val="0"/>
        <w:autoSpaceDN w:val="0"/>
        <w:adjustRightInd w:val="0"/>
        <w:ind w:firstLine="709"/>
        <w:jc w:val="both"/>
        <w:rPr>
          <w:sz w:val="28"/>
          <w:szCs w:val="28"/>
        </w:rPr>
      </w:pPr>
      <w:r w:rsidRPr="001E7DC1">
        <w:rPr>
          <w:sz w:val="28"/>
          <w:szCs w:val="28"/>
        </w:rPr>
        <w:t>Документы, указанные в пунктах 2.8.2-2.8.5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widowControl w:val="0"/>
        <w:autoSpaceDE w:val="0"/>
        <w:autoSpaceDN w:val="0"/>
        <w:adjustRightInd w:val="0"/>
        <w:ind w:left="142"/>
        <w:jc w:val="center"/>
        <w:outlineLvl w:val="2"/>
        <w:rPr>
          <w:rFonts w:eastAsia="Calibri"/>
          <w:b/>
          <w:sz w:val="28"/>
          <w:szCs w:val="28"/>
        </w:rPr>
      </w:pPr>
    </w:p>
    <w:p w:rsidR="001E7DC1" w:rsidRPr="001E7DC1" w:rsidRDefault="001E7DC1" w:rsidP="001E7DC1">
      <w:pPr>
        <w:widowControl w:val="0"/>
        <w:autoSpaceDE w:val="0"/>
        <w:autoSpaceDN w:val="0"/>
        <w:adjustRightInd w:val="0"/>
        <w:ind w:left="142"/>
        <w:jc w:val="center"/>
        <w:outlineLvl w:val="2"/>
        <w:rPr>
          <w:b/>
          <w:sz w:val="28"/>
          <w:szCs w:val="28"/>
        </w:rPr>
      </w:pPr>
      <w:r w:rsidRPr="001E7DC1">
        <w:rPr>
          <w:rFonts w:eastAsia="Calibri"/>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1E7DC1">
        <w:rPr>
          <w:b/>
          <w:sz w:val="28"/>
          <w:szCs w:val="28"/>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2.11. Для предоставления муниципальной услуги заявитель вправе представить:</w:t>
      </w:r>
    </w:p>
    <w:p w:rsidR="001E7DC1" w:rsidRPr="001E7DC1" w:rsidRDefault="001E7DC1" w:rsidP="001E7DC1">
      <w:pPr>
        <w:autoSpaceDE w:val="0"/>
        <w:autoSpaceDN w:val="0"/>
        <w:adjustRightInd w:val="0"/>
        <w:ind w:firstLine="709"/>
        <w:jc w:val="both"/>
        <w:rPr>
          <w:sz w:val="28"/>
          <w:szCs w:val="28"/>
        </w:rPr>
      </w:pPr>
      <w:r w:rsidRPr="001E7DC1">
        <w:rPr>
          <w:sz w:val="28"/>
          <w:szCs w:val="28"/>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документ о гражданах, зарегистрированных в жилом помещении по месту жительства заявителя;</w:t>
      </w:r>
    </w:p>
    <w:p w:rsidR="001E7DC1" w:rsidRPr="001E7DC1" w:rsidRDefault="001E7DC1" w:rsidP="001E7DC1">
      <w:pPr>
        <w:autoSpaceDE w:val="0"/>
        <w:autoSpaceDN w:val="0"/>
        <w:adjustRightInd w:val="0"/>
        <w:ind w:firstLine="709"/>
        <w:jc w:val="both"/>
        <w:rPr>
          <w:sz w:val="28"/>
          <w:szCs w:val="28"/>
        </w:rPr>
      </w:pPr>
      <w:r w:rsidRPr="001E7DC1">
        <w:rPr>
          <w:sz w:val="28"/>
          <w:szCs w:val="28"/>
        </w:rPr>
        <w:t>копию финансового лицевого счета;</w:t>
      </w:r>
    </w:p>
    <w:p w:rsidR="001E7DC1" w:rsidRPr="001E7DC1" w:rsidRDefault="001E7DC1" w:rsidP="001E7DC1">
      <w:pPr>
        <w:autoSpaceDE w:val="0"/>
        <w:autoSpaceDN w:val="0"/>
        <w:adjustRightInd w:val="0"/>
        <w:ind w:firstLine="709"/>
        <w:jc w:val="both"/>
        <w:rPr>
          <w:sz w:val="28"/>
          <w:szCs w:val="28"/>
        </w:rPr>
      </w:pPr>
      <w:r w:rsidRPr="001E7DC1">
        <w:rPr>
          <w:sz w:val="28"/>
          <w:szCs w:val="28"/>
        </w:rPr>
        <w:t>копию налоговой декларации по форме 3-НДФЛ с отметкой налогового органа о принятии декларации;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справку из отделения Пенсионного фонда Российской Федерации по Республике Башкортостан о сумме получаемой пенсии;</w:t>
      </w:r>
    </w:p>
    <w:p w:rsidR="001E7DC1" w:rsidRPr="001E7DC1" w:rsidRDefault="001E7DC1" w:rsidP="001E7DC1">
      <w:pPr>
        <w:ind w:firstLine="709"/>
        <w:jc w:val="both"/>
        <w:rPr>
          <w:rFonts w:ascii="Arial" w:hAnsi="Arial" w:cs="Arial"/>
          <w:sz w:val="35"/>
          <w:szCs w:val="35"/>
        </w:rPr>
      </w:pPr>
      <w:r w:rsidRPr="001E7DC1">
        <w:rPr>
          <w:bCs/>
          <w:sz w:val="28"/>
          <w:szCs w:val="28"/>
        </w:rPr>
        <w:t>справку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справку о выплатах, производимых службой занятости населения по месту жительства (в случае, если гражданин является безработным);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справку из отдела Федеральной службы судебных приставов о размере получаемых алиментов;</w:t>
      </w:r>
    </w:p>
    <w:p w:rsidR="001E7DC1" w:rsidRPr="001E7DC1" w:rsidRDefault="001E7DC1" w:rsidP="001E7DC1">
      <w:pPr>
        <w:autoSpaceDE w:val="0"/>
        <w:autoSpaceDN w:val="0"/>
        <w:adjustRightInd w:val="0"/>
        <w:ind w:firstLine="709"/>
        <w:jc w:val="both"/>
        <w:rPr>
          <w:bCs/>
          <w:sz w:val="28"/>
          <w:szCs w:val="28"/>
        </w:rPr>
      </w:pPr>
      <w:r w:rsidRPr="001E7DC1">
        <w:rPr>
          <w:sz w:val="28"/>
          <w:szCs w:val="28"/>
        </w:rP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r w:rsidRPr="001E7DC1">
        <w:rPr>
          <w:bCs/>
          <w:sz w:val="28"/>
          <w:szCs w:val="28"/>
        </w:rPr>
        <w:t>;</w:t>
      </w:r>
    </w:p>
    <w:p w:rsidR="001E7DC1" w:rsidRPr="001E7DC1" w:rsidRDefault="001E7DC1" w:rsidP="001E7DC1">
      <w:pPr>
        <w:autoSpaceDE w:val="0"/>
        <w:autoSpaceDN w:val="0"/>
        <w:adjustRightInd w:val="0"/>
        <w:ind w:firstLine="709"/>
        <w:jc w:val="both"/>
        <w:rPr>
          <w:sz w:val="28"/>
          <w:szCs w:val="28"/>
        </w:rPr>
      </w:pPr>
      <w:r w:rsidRPr="001E7DC1">
        <w:rPr>
          <w:sz w:val="28"/>
          <w:szCs w:val="28"/>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1E7DC1" w:rsidRPr="001E7DC1" w:rsidRDefault="001E7DC1" w:rsidP="001E7DC1">
      <w:pPr>
        <w:autoSpaceDE w:val="0"/>
        <w:autoSpaceDN w:val="0"/>
        <w:adjustRightInd w:val="0"/>
        <w:ind w:firstLine="709"/>
        <w:jc w:val="both"/>
        <w:rPr>
          <w:spacing w:val="-4"/>
          <w:sz w:val="28"/>
          <w:szCs w:val="28"/>
        </w:rPr>
      </w:pPr>
      <w:r w:rsidRPr="001E7DC1">
        <w:rPr>
          <w:spacing w:val="-4"/>
          <w:sz w:val="28"/>
          <w:szCs w:val="28"/>
        </w:rPr>
        <w:t>Непредставление заявителем указанных документов не является основанием для отказа в предоставлении муниципальной услуги.</w:t>
      </w:r>
    </w:p>
    <w:p w:rsidR="001E7DC1" w:rsidRPr="001E7DC1" w:rsidRDefault="001E7DC1" w:rsidP="001E7DC1">
      <w:pPr>
        <w:autoSpaceDE w:val="0"/>
        <w:autoSpaceDN w:val="0"/>
        <w:adjustRightInd w:val="0"/>
        <w:ind w:firstLine="709"/>
        <w:jc w:val="both"/>
        <w:rPr>
          <w:spacing w:val="-4"/>
          <w:sz w:val="28"/>
          <w:szCs w:val="28"/>
        </w:rPr>
      </w:pPr>
    </w:p>
    <w:p w:rsidR="001E7DC1" w:rsidRPr="001E7DC1" w:rsidRDefault="001E7DC1" w:rsidP="001E7DC1">
      <w:pPr>
        <w:autoSpaceDE w:val="0"/>
        <w:autoSpaceDN w:val="0"/>
        <w:adjustRightInd w:val="0"/>
        <w:ind w:firstLine="709"/>
        <w:jc w:val="center"/>
        <w:rPr>
          <w:b/>
          <w:sz w:val="28"/>
        </w:rPr>
      </w:pPr>
      <w:r w:rsidRPr="001E7DC1">
        <w:rPr>
          <w:b/>
          <w:sz w:val="28"/>
        </w:rPr>
        <w:t>Указание на запрет требовать от заявителя</w:t>
      </w:r>
    </w:p>
    <w:p w:rsidR="001E7DC1" w:rsidRPr="001E7DC1" w:rsidRDefault="001E7DC1" w:rsidP="001E7DC1">
      <w:pPr>
        <w:autoSpaceDE w:val="0"/>
        <w:autoSpaceDN w:val="0"/>
        <w:adjustRightInd w:val="0"/>
        <w:ind w:firstLine="709"/>
        <w:jc w:val="center"/>
        <w:rPr>
          <w:b/>
          <w:sz w:val="32"/>
          <w:szCs w:val="28"/>
        </w:rPr>
      </w:pPr>
    </w:p>
    <w:p w:rsidR="001E7DC1" w:rsidRPr="001E7DC1" w:rsidRDefault="001E7DC1" w:rsidP="001E7DC1">
      <w:pPr>
        <w:widowControl w:val="0"/>
        <w:tabs>
          <w:tab w:val="left" w:pos="567"/>
        </w:tabs>
        <w:ind w:firstLine="709"/>
        <w:contextualSpacing/>
        <w:jc w:val="both"/>
        <w:rPr>
          <w:ins w:id="0" w:author="Сафиуллина Эльза Данисовна" w:date="2020-01-17T09:41:00Z"/>
          <w:rFonts w:eastAsia="Calibri"/>
          <w:sz w:val="28"/>
          <w:szCs w:val="28"/>
          <w:lang w:eastAsia="en-US"/>
        </w:rPr>
      </w:pPr>
      <w:ins w:id="1" w:author="Сафиуллина Эльза Данисовна" w:date="2020-01-17T09:41:00Z">
        <w:r w:rsidRPr="001E7DC1">
          <w:rPr>
            <w:rFonts w:eastAsia="Calibri"/>
            <w:sz w:val="28"/>
            <w:szCs w:val="28"/>
            <w:lang w:eastAsia="en-US"/>
          </w:rPr>
          <w:t>2.1</w:t>
        </w:r>
      </w:ins>
      <w:r w:rsidRPr="001E7DC1">
        <w:rPr>
          <w:rFonts w:eastAsia="Calibri"/>
          <w:sz w:val="28"/>
          <w:szCs w:val="28"/>
          <w:lang w:eastAsia="en-US"/>
        </w:rPr>
        <w:t>2. При предоставлении муниципальной услуги запрещается требовать от заявителя:</w:t>
      </w:r>
    </w:p>
    <w:p w:rsidR="001E7DC1" w:rsidRPr="001E7DC1" w:rsidRDefault="001E7DC1" w:rsidP="001E7DC1">
      <w:pPr>
        <w:widowControl w:val="0"/>
        <w:tabs>
          <w:tab w:val="left" w:pos="567"/>
        </w:tabs>
        <w:ind w:firstLine="709"/>
        <w:contextualSpacing/>
        <w:jc w:val="both"/>
        <w:rPr>
          <w:rFonts w:eastAsia="Calibri"/>
          <w:sz w:val="28"/>
          <w:szCs w:val="28"/>
          <w:lang w:eastAsia="en-US"/>
        </w:rPr>
      </w:pPr>
      <w:r w:rsidRPr="001E7DC1">
        <w:rPr>
          <w:rFonts w:eastAsia="Calibri"/>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E7DC1" w:rsidRPr="001E7DC1" w:rsidRDefault="001E7DC1" w:rsidP="001E7DC1">
      <w:pPr>
        <w:widowControl w:val="0"/>
        <w:tabs>
          <w:tab w:val="left" w:pos="567"/>
        </w:tabs>
        <w:ind w:firstLine="709"/>
        <w:contextualSpacing/>
        <w:jc w:val="both"/>
        <w:rPr>
          <w:rFonts w:eastAsia="Calibri"/>
          <w:sz w:val="28"/>
          <w:szCs w:val="28"/>
          <w:lang w:eastAsia="en-US"/>
        </w:rPr>
      </w:pPr>
      <w:r w:rsidRPr="001E7DC1">
        <w:rPr>
          <w:rFonts w:eastAsia="Calibri"/>
          <w:sz w:val="28"/>
          <w:szCs w:val="28"/>
          <w:lang w:eastAsia="en-US"/>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w:t>
      </w:r>
      <w:r w:rsidRPr="001E7DC1">
        <w:rPr>
          <w:rFonts w:eastAsia="Calibri"/>
          <w:sz w:val="28"/>
          <w:szCs w:val="28"/>
          <w:lang w:eastAsia="en-US"/>
        </w:rPr>
        <w:lastRenderedPageBreak/>
        <w:t>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№210-ФЗ;</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1E7DC1">
        <w:rPr>
          <w:rFonts w:eastAsia="Calibri"/>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1E7DC1">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1E7DC1">
        <w:rPr>
          <w:rFonts w:eastAsia="Calibri"/>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1E7DC1">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1E7DC1">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E7DC1" w:rsidRPr="001E7DC1" w:rsidRDefault="001E7DC1" w:rsidP="001E7DC1">
      <w:pPr>
        <w:widowControl w:val="0"/>
        <w:autoSpaceDE w:val="0"/>
        <w:autoSpaceDN w:val="0"/>
        <w:adjustRightInd w:val="0"/>
        <w:ind w:firstLine="709"/>
        <w:jc w:val="both"/>
        <w:rPr>
          <w:sz w:val="28"/>
          <w:szCs w:val="28"/>
        </w:rPr>
      </w:pPr>
      <w:r w:rsidRPr="001E7DC1">
        <w:rPr>
          <w:rFonts w:eastAsia="Calibri"/>
          <w:sz w:val="28"/>
          <w:szCs w:val="28"/>
          <w:lang w:eastAsia="en-US"/>
        </w:rPr>
        <w:t xml:space="preserve">2.12.4. </w:t>
      </w:r>
      <w:r w:rsidRPr="001E7DC1">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z w:val="28"/>
          <w:szCs w:val="28"/>
          <w:lang w:eastAsia="en-US"/>
        </w:rPr>
        <w:t>2.13. При предоставлении муниципальных услуг в электронной форме с использованием РПГУ запрещено:</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1E7DC1">
        <w:rPr>
          <w:rFonts w:eastAsia="Calibri"/>
          <w:sz w:val="28"/>
          <w:szCs w:val="28"/>
          <w:lang w:eastAsia="en-US"/>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1E7DC1" w:rsidRPr="001E7DC1" w:rsidRDefault="001E7DC1" w:rsidP="001E7DC1">
      <w:pPr>
        <w:autoSpaceDE w:val="0"/>
        <w:autoSpaceDN w:val="0"/>
        <w:adjustRightInd w:val="0"/>
        <w:ind w:left="142"/>
        <w:jc w:val="center"/>
        <w:rPr>
          <w:rFonts w:eastAsia="Calibri"/>
          <w:b/>
          <w:sz w:val="28"/>
          <w:szCs w:val="28"/>
        </w:rPr>
      </w:pPr>
    </w:p>
    <w:p w:rsidR="001E7DC1" w:rsidRPr="001E7DC1" w:rsidRDefault="001E7DC1" w:rsidP="001E7DC1">
      <w:pPr>
        <w:autoSpaceDE w:val="0"/>
        <w:autoSpaceDN w:val="0"/>
        <w:adjustRightInd w:val="0"/>
        <w:rPr>
          <w:rFonts w:eastAsia="Calibri"/>
          <w:b/>
          <w:sz w:val="28"/>
          <w:szCs w:val="28"/>
        </w:rPr>
      </w:pPr>
    </w:p>
    <w:p w:rsidR="001E7DC1" w:rsidRPr="001E7DC1" w:rsidRDefault="001E7DC1" w:rsidP="001E7DC1">
      <w:pPr>
        <w:autoSpaceDE w:val="0"/>
        <w:autoSpaceDN w:val="0"/>
        <w:adjustRightInd w:val="0"/>
        <w:ind w:left="142"/>
        <w:jc w:val="center"/>
        <w:rPr>
          <w:rFonts w:eastAsia="Calibri"/>
          <w:b/>
          <w:sz w:val="28"/>
          <w:szCs w:val="28"/>
        </w:rPr>
      </w:pPr>
      <w:r w:rsidRPr="001E7DC1">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rsidR="001E7DC1" w:rsidRPr="001E7DC1" w:rsidRDefault="001E7DC1" w:rsidP="001E7DC1">
      <w:pPr>
        <w:autoSpaceDE w:val="0"/>
        <w:autoSpaceDN w:val="0"/>
        <w:adjustRightInd w:val="0"/>
        <w:ind w:left="142"/>
        <w:jc w:val="center"/>
        <w:rPr>
          <w:rFonts w:eastAsia="Calibri"/>
          <w:b/>
          <w:sz w:val="28"/>
          <w:szCs w:val="28"/>
        </w:rPr>
      </w:pPr>
    </w:p>
    <w:p w:rsidR="001E7DC1" w:rsidRPr="001E7DC1" w:rsidRDefault="001E7DC1" w:rsidP="001E7DC1">
      <w:pPr>
        <w:autoSpaceDE w:val="0"/>
        <w:autoSpaceDN w:val="0"/>
        <w:adjustRightInd w:val="0"/>
        <w:ind w:firstLine="709"/>
        <w:jc w:val="both"/>
        <w:rPr>
          <w:sz w:val="28"/>
          <w:szCs w:val="28"/>
        </w:rPr>
      </w:pPr>
      <w:r w:rsidRPr="001E7DC1">
        <w:rPr>
          <w:rFonts w:eastAsia="Calibri"/>
          <w:sz w:val="28"/>
          <w:szCs w:val="28"/>
          <w:lang w:eastAsia="en-US"/>
        </w:rPr>
        <w:t xml:space="preserve">2.14. </w:t>
      </w:r>
      <w:r w:rsidRPr="001E7DC1">
        <w:rPr>
          <w:sz w:val="28"/>
          <w:szCs w:val="28"/>
        </w:rPr>
        <w:t>Основаниями для отказа в приеме документов, необходимых для предоставления муниципальной услуги, являются: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неустановление полномочий представителя (в случае обращения представителя); </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1E7DC1" w:rsidRPr="001E7DC1" w:rsidRDefault="001E7DC1" w:rsidP="001E7DC1">
      <w:pPr>
        <w:autoSpaceDE w:val="0"/>
        <w:autoSpaceDN w:val="0"/>
        <w:adjustRightInd w:val="0"/>
        <w:ind w:firstLine="709"/>
        <w:jc w:val="both"/>
        <w:rPr>
          <w:sz w:val="28"/>
          <w:szCs w:val="28"/>
        </w:rPr>
      </w:pPr>
      <w:r w:rsidRPr="001E7DC1">
        <w:rPr>
          <w:sz w:val="28"/>
          <w:szCs w:val="28"/>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2.15. </w:t>
      </w:r>
      <w:r w:rsidRPr="001E7DC1">
        <w:rPr>
          <w:sz w:val="28"/>
        </w:rPr>
        <w:t>Заявление, поданное в форме электронного документа с использованием РПГУ, к рассмотрению не принимается в случае неустановления</w:t>
      </w:r>
      <w:r w:rsidRPr="001E7DC1">
        <w:rPr>
          <w:sz w:val="28"/>
          <w:szCs w:val="28"/>
        </w:rPr>
        <w:t xml:space="preserve"> полномочия представителя (в случае обращения представителя), а также</w:t>
      </w:r>
      <w:r w:rsidRPr="001E7DC1">
        <w:rPr>
          <w:sz w:val="28"/>
        </w:rPr>
        <w:t xml:space="preserve"> если:</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1E7DC1" w:rsidRPr="001E7DC1" w:rsidRDefault="001E7DC1" w:rsidP="001E7DC1">
      <w:pPr>
        <w:widowControl w:val="0"/>
        <w:tabs>
          <w:tab w:val="left" w:pos="567"/>
        </w:tabs>
        <w:jc w:val="both"/>
        <w:rPr>
          <w:sz w:val="28"/>
          <w:szCs w:val="28"/>
        </w:rPr>
      </w:pPr>
    </w:p>
    <w:p w:rsidR="001E7DC1" w:rsidRPr="001E7DC1" w:rsidRDefault="001E7DC1" w:rsidP="001E7DC1">
      <w:pPr>
        <w:widowControl w:val="0"/>
        <w:tabs>
          <w:tab w:val="left" w:pos="567"/>
        </w:tabs>
        <w:jc w:val="center"/>
        <w:rPr>
          <w:b/>
          <w:sz w:val="28"/>
          <w:szCs w:val="28"/>
        </w:rPr>
      </w:pPr>
    </w:p>
    <w:p w:rsidR="001E7DC1" w:rsidRPr="001E7DC1" w:rsidRDefault="001E7DC1" w:rsidP="001E7DC1">
      <w:pPr>
        <w:widowControl w:val="0"/>
        <w:tabs>
          <w:tab w:val="left" w:pos="567"/>
        </w:tabs>
        <w:jc w:val="center"/>
        <w:rPr>
          <w:b/>
          <w:sz w:val="28"/>
          <w:szCs w:val="28"/>
        </w:rPr>
      </w:pPr>
      <w:r w:rsidRPr="001E7DC1">
        <w:rPr>
          <w:b/>
          <w:sz w:val="28"/>
          <w:szCs w:val="28"/>
        </w:rPr>
        <w:t>Исчерпывающий перечень оснований для приостановления или отказа в предоставлении муниципальной услуги.</w:t>
      </w:r>
    </w:p>
    <w:p w:rsidR="001E7DC1" w:rsidRPr="001E7DC1" w:rsidRDefault="001E7DC1" w:rsidP="001E7DC1">
      <w:pPr>
        <w:widowControl w:val="0"/>
        <w:tabs>
          <w:tab w:val="left" w:pos="567"/>
        </w:tabs>
        <w:jc w:val="center"/>
        <w:rPr>
          <w:b/>
          <w:sz w:val="28"/>
          <w:szCs w:val="28"/>
        </w:rPr>
      </w:pPr>
    </w:p>
    <w:p w:rsidR="001E7DC1" w:rsidRPr="001E7DC1" w:rsidRDefault="001E7DC1" w:rsidP="001E7DC1">
      <w:pPr>
        <w:ind w:firstLine="709"/>
        <w:jc w:val="both"/>
        <w:rPr>
          <w:sz w:val="28"/>
          <w:szCs w:val="28"/>
        </w:rPr>
      </w:pPr>
      <w:r w:rsidRPr="001E7DC1">
        <w:rPr>
          <w:sz w:val="28"/>
          <w:szCs w:val="28"/>
        </w:rPr>
        <w:t xml:space="preserve">2.16. </w:t>
      </w:r>
      <w:r w:rsidRPr="001E7DC1">
        <w:rPr>
          <w:rFonts w:eastAsia="Calibri"/>
          <w:sz w:val="28"/>
          <w:szCs w:val="28"/>
        </w:rPr>
        <w:t>Основания для приостановления предоставления муниципальной услуги отсутствуют</w:t>
      </w:r>
      <w:r w:rsidRPr="001E7DC1">
        <w:rPr>
          <w:sz w:val="28"/>
          <w:szCs w:val="28"/>
        </w:rPr>
        <w:t>.</w:t>
      </w:r>
    </w:p>
    <w:p w:rsidR="001E7DC1" w:rsidRPr="001E7DC1" w:rsidRDefault="001E7DC1" w:rsidP="001E7DC1">
      <w:pPr>
        <w:ind w:firstLine="709"/>
        <w:jc w:val="both"/>
        <w:rPr>
          <w:sz w:val="28"/>
          <w:szCs w:val="28"/>
        </w:rPr>
      </w:pPr>
      <w:r w:rsidRPr="001E7DC1">
        <w:rPr>
          <w:sz w:val="28"/>
          <w:szCs w:val="28"/>
        </w:rPr>
        <w:t>2.17. Основаниями для отказа в предоставлении муниципальной услуги являются: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непредставление документов, указанных в пунктах 2.8.2 - 2.8.5 Административного регламента, обязанность по предоставлению которых возложена на заявителя;</w:t>
      </w:r>
    </w:p>
    <w:p w:rsidR="001E7DC1" w:rsidRPr="001E7DC1" w:rsidRDefault="001E7DC1" w:rsidP="001E7DC1">
      <w:pPr>
        <w:autoSpaceDE w:val="0"/>
        <w:autoSpaceDN w:val="0"/>
        <w:adjustRightInd w:val="0"/>
        <w:ind w:firstLine="709"/>
        <w:jc w:val="both"/>
        <w:rPr>
          <w:sz w:val="28"/>
          <w:szCs w:val="28"/>
        </w:rPr>
      </w:pPr>
      <w:r w:rsidRPr="001E7DC1">
        <w:rPr>
          <w:sz w:val="28"/>
          <w:szCs w:val="28"/>
        </w:rPr>
        <w:t>предоставление заявителем неполных и (или) недостоверных сведений;</w:t>
      </w:r>
    </w:p>
    <w:p w:rsidR="001E7DC1" w:rsidRPr="001E7DC1" w:rsidRDefault="001E7DC1" w:rsidP="001E7DC1">
      <w:pPr>
        <w:autoSpaceDE w:val="0"/>
        <w:autoSpaceDN w:val="0"/>
        <w:adjustRightInd w:val="0"/>
        <w:ind w:firstLine="709"/>
        <w:jc w:val="both"/>
        <w:rPr>
          <w:sz w:val="28"/>
          <w:szCs w:val="28"/>
        </w:rPr>
      </w:pPr>
      <w:r w:rsidRPr="001E7DC1">
        <w:rPr>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малоимущими,  в соответствии  с пунктом 2.11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w:t>
      </w:r>
    </w:p>
    <w:p w:rsidR="001E7DC1" w:rsidRPr="001E7DC1" w:rsidRDefault="001E7DC1" w:rsidP="001E7DC1">
      <w:pPr>
        <w:autoSpaceDE w:val="0"/>
        <w:autoSpaceDN w:val="0"/>
        <w:adjustRightInd w:val="0"/>
        <w:ind w:firstLine="709"/>
        <w:jc w:val="both"/>
        <w:rPr>
          <w:sz w:val="28"/>
          <w:szCs w:val="28"/>
        </w:rPr>
      </w:pPr>
      <w:r w:rsidRPr="001E7DC1">
        <w:rPr>
          <w:sz w:val="28"/>
          <w:szCs w:val="28"/>
        </w:rPr>
        <w:t>если ежемесячный доход за период, достаточный для накопления гражданами недостающих средств для приобретения жилого помещения, больше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Республике  Башкортостан».</w:t>
      </w:r>
    </w:p>
    <w:p w:rsidR="001E7DC1" w:rsidRPr="001E7DC1" w:rsidRDefault="001E7DC1" w:rsidP="001E7DC1">
      <w:pPr>
        <w:widowControl w:val="0"/>
        <w:autoSpaceDE w:val="0"/>
        <w:autoSpaceDN w:val="0"/>
        <w:adjustRightInd w:val="0"/>
        <w:rPr>
          <w:sz w:val="28"/>
          <w:szCs w:val="28"/>
        </w:rPr>
      </w:pPr>
    </w:p>
    <w:p w:rsidR="001E7DC1" w:rsidRPr="001E7DC1" w:rsidRDefault="001E7DC1" w:rsidP="001E7DC1">
      <w:pPr>
        <w:widowControl w:val="0"/>
        <w:autoSpaceDE w:val="0"/>
        <w:autoSpaceDN w:val="0"/>
        <w:adjustRightInd w:val="0"/>
        <w:jc w:val="center"/>
        <w:rPr>
          <w:rFonts w:eastAsia="Calibri"/>
          <w:b/>
          <w:sz w:val="28"/>
          <w:szCs w:val="28"/>
          <w:lang w:eastAsia="en-US"/>
        </w:rPr>
      </w:pPr>
      <w:r w:rsidRPr="001E7DC1">
        <w:rPr>
          <w:rFonts w:eastAsia="Calibr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E7DC1" w:rsidRPr="001E7DC1" w:rsidRDefault="001E7DC1" w:rsidP="001E7DC1">
      <w:pPr>
        <w:widowControl w:val="0"/>
        <w:autoSpaceDE w:val="0"/>
        <w:autoSpaceDN w:val="0"/>
        <w:adjustRightInd w:val="0"/>
        <w:jc w:val="center"/>
        <w:rPr>
          <w:rFonts w:eastAsia="Calibri"/>
          <w:b/>
          <w:sz w:val="28"/>
          <w:szCs w:val="28"/>
          <w:lang w:eastAsia="en-US"/>
        </w:rPr>
      </w:pP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 xml:space="preserve">2.18. Услуги, которые являются необходимыми и обязательными для предоставления муниципальной услуги, и документы, выдаваемые </w:t>
      </w:r>
      <w:r w:rsidRPr="001E7DC1">
        <w:rPr>
          <w:rFonts w:eastAsia="Calibri"/>
          <w:sz w:val="28"/>
          <w:szCs w:val="28"/>
          <w:lang w:eastAsia="en-US"/>
        </w:rPr>
        <w:lastRenderedPageBreak/>
        <w:t>организациями, участвующими в предоставлении муниципальной услуги, не предусмотрены.</w:t>
      </w:r>
    </w:p>
    <w:p w:rsidR="001E7DC1" w:rsidRPr="001E7DC1" w:rsidRDefault="001E7DC1" w:rsidP="001E7DC1">
      <w:pPr>
        <w:autoSpaceDE w:val="0"/>
        <w:autoSpaceDN w:val="0"/>
        <w:adjustRightInd w:val="0"/>
        <w:jc w:val="both"/>
        <w:rPr>
          <w:rFonts w:eastAsia="Calibri"/>
          <w:sz w:val="28"/>
          <w:szCs w:val="28"/>
          <w:lang w:eastAsia="en-US"/>
        </w:rPr>
      </w:pPr>
    </w:p>
    <w:p w:rsidR="001E7DC1" w:rsidRPr="001E7DC1" w:rsidRDefault="001E7DC1" w:rsidP="001E7DC1">
      <w:pPr>
        <w:widowControl w:val="0"/>
        <w:autoSpaceDE w:val="0"/>
        <w:autoSpaceDN w:val="0"/>
        <w:adjustRightInd w:val="0"/>
        <w:jc w:val="center"/>
        <w:outlineLvl w:val="2"/>
        <w:rPr>
          <w:rFonts w:eastAsia="Calibri"/>
          <w:b/>
          <w:sz w:val="28"/>
          <w:szCs w:val="28"/>
        </w:rPr>
      </w:pPr>
      <w:r w:rsidRPr="001E7DC1">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E7DC1" w:rsidRPr="001E7DC1" w:rsidRDefault="001E7DC1" w:rsidP="001E7DC1">
      <w:pPr>
        <w:widowControl w:val="0"/>
        <w:autoSpaceDE w:val="0"/>
        <w:autoSpaceDN w:val="0"/>
        <w:adjustRightInd w:val="0"/>
        <w:jc w:val="center"/>
        <w:outlineLvl w:val="2"/>
        <w:rPr>
          <w:rFonts w:eastAsia="Calibri"/>
          <w:b/>
          <w:sz w:val="28"/>
          <w:szCs w:val="28"/>
        </w:rPr>
      </w:pP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2.19. Предоставление муниципальной услуги осуществляется на безвозмездной основе.</w:t>
      </w:r>
    </w:p>
    <w:p w:rsidR="001E7DC1" w:rsidRPr="001E7DC1" w:rsidRDefault="001E7DC1" w:rsidP="001E7DC1">
      <w:pPr>
        <w:ind w:firstLine="709"/>
        <w:jc w:val="both"/>
        <w:rPr>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1E7DC1">
        <w:rPr>
          <w:rFonts w:eastAsia="Calibri"/>
          <w:b/>
          <w:sz w:val="28"/>
          <w:szCs w:val="28"/>
        </w:rPr>
        <w:t>муниципальной</w:t>
      </w:r>
      <w:r w:rsidRPr="001E7DC1">
        <w:rPr>
          <w:b/>
          <w:sz w:val="28"/>
          <w:szCs w:val="28"/>
        </w:rPr>
        <w:t xml:space="preserve"> услуги, включая информацию о методике расчета размера такой платы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autoSpaceDE w:val="0"/>
        <w:autoSpaceDN w:val="0"/>
        <w:adjustRightInd w:val="0"/>
        <w:jc w:val="center"/>
        <w:outlineLvl w:val="2"/>
        <w:rPr>
          <w:rFonts w:eastAsia="Calibri"/>
          <w:b/>
          <w:sz w:val="28"/>
          <w:szCs w:val="28"/>
        </w:rPr>
      </w:pPr>
      <w:r w:rsidRPr="001E7DC1">
        <w:rPr>
          <w:rFonts w:eastAsia="Calibri"/>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E7DC1" w:rsidRPr="001E7DC1" w:rsidRDefault="001E7DC1" w:rsidP="001E7DC1">
      <w:pPr>
        <w:widowControl w:val="0"/>
        <w:autoSpaceDE w:val="0"/>
        <w:autoSpaceDN w:val="0"/>
        <w:adjustRightInd w:val="0"/>
        <w:jc w:val="center"/>
        <w:outlineLvl w:val="2"/>
        <w:rPr>
          <w:rFonts w:eastAsia="Calibri"/>
          <w:b/>
          <w:sz w:val="28"/>
          <w:szCs w:val="28"/>
        </w:rPr>
      </w:pP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sz w:val="28"/>
          <w:szCs w:val="28"/>
        </w:rPr>
        <w:t xml:space="preserve">2.21. </w:t>
      </w:r>
      <w:r w:rsidRPr="001E7DC1">
        <w:rPr>
          <w:rFonts w:eastAsia="Calibri"/>
          <w:sz w:val="28"/>
          <w:szCs w:val="28"/>
          <w:lang w:eastAsia="en-US"/>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E7DC1" w:rsidRPr="001E7DC1" w:rsidRDefault="001E7DC1" w:rsidP="001E7DC1">
      <w:pPr>
        <w:autoSpaceDE w:val="0"/>
        <w:autoSpaceDN w:val="0"/>
        <w:adjustRightInd w:val="0"/>
        <w:ind w:firstLine="709"/>
        <w:jc w:val="both"/>
        <w:rPr>
          <w:rFonts w:eastAsia="Calibri"/>
          <w:sz w:val="28"/>
          <w:szCs w:val="28"/>
          <w:lang w:eastAsia="en-US"/>
        </w:rPr>
      </w:pPr>
      <w:r w:rsidRPr="001E7DC1">
        <w:rPr>
          <w:rFonts w:eastAsia="Calibri"/>
          <w:sz w:val="28"/>
          <w:szCs w:val="28"/>
          <w:lang w:eastAsia="en-US"/>
        </w:rPr>
        <w:t>Максимальный срок ожидания в очереди не превышает 15 минут.</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tabs>
          <w:tab w:val="left" w:pos="567"/>
        </w:tabs>
        <w:contextualSpacing/>
        <w:jc w:val="center"/>
        <w:rPr>
          <w:rFonts w:eastAsia="Calibri"/>
          <w:b/>
          <w:sz w:val="28"/>
          <w:szCs w:val="28"/>
        </w:rPr>
      </w:pPr>
      <w:r w:rsidRPr="001E7DC1">
        <w:rPr>
          <w:rFonts w:eastAsia="Calibri"/>
          <w:b/>
          <w:sz w:val="28"/>
          <w:szCs w:val="28"/>
        </w:rPr>
        <w:t>Срок и порядок регистрации запроса заявителя о предоставлении муниципальной услуги, в том числе в электронной форме</w:t>
      </w:r>
    </w:p>
    <w:p w:rsidR="001E7DC1" w:rsidRPr="001E7DC1" w:rsidRDefault="001E7DC1" w:rsidP="001E7DC1">
      <w:pPr>
        <w:widowControl w:val="0"/>
        <w:tabs>
          <w:tab w:val="left" w:pos="567"/>
        </w:tabs>
        <w:contextualSpacing/>
        <w:jc w:val="center"/>
        <w:rPr>
          <w:rFonts w:eastAsia="Calibri"/>
          <w:b/>
          <w:sz w:val="28"/>
          <w:szCs w:val="28"/>
        </w:rPr>
      </w:pPr>
    </w:p>
    <w:p w:rsidR="001E7DC1" w:rsidRPr="001E7DC1" w:rsidRDefault="001E7DC1" w:rsidP="001E7DC1">
      <w:pPr>
        <w:autoSpaceDE w:val="0"/>
        <w:autoSpaceDN w:val="0"/>
        <w:adjustRightInd w:val="0"/>
        <w:ind w:firstLine="709"/>
        <w:jc w:val="both"/>
        <w:rPr>
          <w:sz w:val="28"/>
        </w:rPr>
      </w:pPr>
      <w:r w:rsidRPr="001E7DC1">
        <w:rPr>
          <w:sz w:val="28"/>
          <w:szCs w:val="28"/>
        </w:rPr>
        <w:t xml:space="preserve">2.22. </w:t>
      </w:r>
      <w:r w:rsidRPr="001E7DC1">
        <w:rPr>
          <w:sz w:val="28"/>
        </w:rPr>
        <w:t>Все заявления, поступившие в Администрацию (Уполномоченный орган), принятые к рассмотрению Администрацией (Уполномоченным органом), подлежат регистрации в течение 1 рабочего дня.</w:t>
      </w:r>
    </w:p>
    <w:p w:rsidR="001E7DC1" w:rsidRPr="001E7DC1" w:rsidRDefault="001E7DC1" w:rsidP="001E7DC1">
      <w:pPr>
        <w:autoSpaceDE w:val="0"/>
        <w:autoSpaceDN w:val="0"/>
        <w:adjustRightInd w:val="0"/>
        <w:ind w:firstLine="709"/>
        <w:jc w:val="both"/>
        <w:rPr>
          <w:rFonts w:eastAsia="Calibri"/>
          <w:sz w:val="28"/>
          <w:szCs w:val="28"/>
          <w:lang w:eastAsia="en-US"/>
        </w:rPr>
      </w:pPr>
    </w:p>
    <w:p w:rsidR="001E7DC1" w:rsidRPr="001E7DC1" w:rsidRDefault="001E7DC1" w:rsidP="001E7DC1">
      <w:pPr>
        <w:ind w:firstLine="709"/>
        <w:jc w:val="both"/>
        <w:rPr>
          <w:sz w:val="28"/>
          <w:szCs w:val="28"/>
        </w:rPr>
      </w:pPr>
    </w:p>
    <w:p w:rsidR="001E7DC1" w:rsidRPr="001E7DC1" w:rsidRDefault="001E7DC1" w:rsidP="001E7DC1">
      <w:pPr>
        <w:autoSpaceDE w:val="0"/>
        <w:autoSpaceDN w:val="0"/>
        <w:adjustRightInd w:val="0"/>
        <w:jc w:val="center"/>
        <w:rPr>
          <w:rFonts w:eastAsia="Calibri"/>
          <w:b/>
          <w:sz w:val="28"/>
          <w:szCs w:val="28"/>
          <w:lang w:eastAsia="en-US"/>
        </w:rPr>
      </w:pPr>
      <w:r w:rsidRPr="001E7DC1">
        <w:rPr>
          <w:rFonts w:eastAsia="Calibri"/>
          <w:b/>
          <w:sz w:val="28"/>
          <w:szCs w:val="28"/>
          <w:lang w:eastAsia="en-US"/>
        </w:rPr>
        <w:t>Требования к помещениям, в которых предоставляется муниципальная услуга</w:t>
      </w:r>
    </w:p>
    <w:p w:rsidR="001E7DC1" w:rsidRPr="001E7DC1" w:rsidRDefault="001E7DC1" w:rsidP="001E7DC1">
      <w:pPr>
        <w:autoSpaceDE w:val="0"/>
        <w:autoSpaceDN w:val="0"/>
        <w:adjustRightInd w:val="0"/>
        <w:jc w:val="center"/>
        <w:rPr>
          <w:rFonts w:eastAsia="Calibri"/>
          <w:b/>
          <w:sz w:val="28"/>
          <w:szCs w:val="28"/>
          <w:lang w:eastAsia="en-US"/>
        </w:rPr>
      </w:pP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1E7DC1">
        <w:rPr>
          <w:sz w:val="28"/>
          <w:szCs w:val="28"/>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По возможности возле здания (строения),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которой плата не взимается.</w:t>
      </w:r>
    </w:p>
    <w:p w:rsidR="001E7DC1" w:rsidRPr="001E7DC1" w:rsidRDefault="001E7DC1" w:rsidP="001E7DC1">
      <w:pPr>
        <w:widowControl w:val="0"/>
        <w:autoSpaceDE w:val="0"/>
        <w:autoSpaceDN w:val="0"/>
        <w:adjustRightInd w:val="0"/>
        <w:ind w:firstLine="709"/>
        <w:jc w:val="both"/>
        <w:rPr>
          <w:rFonts w:eastAsia="Calibri"/>
          <w:sz w:val="28"/>
          <w:szCs w:val="28"/>
          <w:lang w:eastAsia="en-US"/>
        </w:rPr>
      </w:pPr>
      <w:r w:rsidRPr="001E7DC1">
        <w:rPr>
          <w:rFonts w:eastAsia="Calibri"/>
          <w:spacing w:val="-3"/>
          <w:sz w:val="28"/>
          <w:szCs w:val="28"/>
          <w:lang w:eastAsia="en-US"/>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1E7DC1">
        <w:rPr>
          <w:rFonts w:eastAsia="Calibri"/>
          <w:sz w:val="28"/>
          <w:szCs w:val="28"/>
          <w:lang w:eastAsia="en-US"/>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E7DC1" w:rsidRPr="001E7DC1" w:rsidRDefault="001E7DC1" w:rsidP="004558E9">
      <w:pPr>
        <w:widowControl w:val="0"/>
        <w:numPr>
          <w:ilvl w:val="0"/>
          <w:numId w:val="2"/>
        </w:numPr>
        <w:tabs>
          <w:tab w:val="left" w:pos="567"/>
          <w:tab w:val="left" w:pos="1134"/>
        </w:tabs>
        <w:ind w:firstLine="709"/>
        <w:contextualSpacing/>
        <w:jc w:val="both"/>
        <w:rPr>
          <w:sz w:val="28"/>
          <w:szCs w:val="28"/>
        </w:rPr>
      </w:pPr>
      <w:r w:rsidRPr="001E7DC1">
        <w:rPr>
          <w:sz w:val="28"/>
          <w:szCs w:val="28"/>
        </w:rPr>
        <w:t>наименование;</w:t>
      </w:r>
    </w:p>
    <w:p w:rsidR="001E7DC1" w:rsidRPr="001E7DC1" w:rsidRDefault="001E7DC1" w:rsidP="004558E9">
      <w:pPr>
        <w:widowControl w:val="0"/>
        <w:numPr>
          <w:ilvl w:val="0"/>
          <w:numId w:val="2"/>
        </w:numPr>
        <w:tabs>
          <w:tab w:val="left" w:pos="567"/>
          <w:tab w:val="left" w:pos="1134"/>
        </w:tabs>
        <w:ind w:firstLine="709"/>
        <w:contextualSpacing/>
        <w:jc w:val="both"/>
        <w:rPr>
          <w:sz w:val="28"/>
          <w:szCs w:val="28"/>
        </w:rPr>
      </w:pPr>
      <w:r w:rsidRPr="001E7DC1">
        <w:rPr>
          <w:sz w:val="28"/>
          <w:szCs w:val="28"/>
        </w:rPr>
        <w:t>местонахождение и юридический адрес;</w:t>
      </w:r>
    </w:p>
    <w:p w:rsidR="001E7DC1" w:rsidRPr="001E7DC1" w:rsidRDefault="001E7DC1" w:rsidP="004558E9">
      <w:pPr>
        <w:widowControl w:val="0"/>
        <w:numPr>
          <w:ilvl w:val="0"/>
          <w:numId w:val="2"/>
        </w:numPr>
        <w:tabs>
          <w:tab w:val="left" w:pos="567"/>
          <w:tab w:val="left" w:pos="1134"/>
        </w:tabs>
        <w:ind w:firstLine="709"/>
        <w:contextualSpacing/>
        <w:jc w:val="both"/>
        <w:rPr>
          <w:sz w:val="28"/>
          <w:szCs w:val="28"/>
        </w:rPr>
      </w:pPr>
      <w:r w:rsidRPr="001E7DC1">
        <w:rPr>
          <w:sz w:val="28"/>
          <w:szCs w:val="28"/>
        </w:rPr>
        <w:t>режим работы;</w:t>
      </w:r>
    </w:p>
    <w:p w:rsidR="001E7DC1" w:rsidRPr="001E7DC1" w:rsidRDefault="001E7DC1" w:rsidP="004558E9">
      <w:pPr>
        <w:widowControl w:val="0"/>
        <w:numPr>
          <w:ilvl w:val="0"/>
          <w:numId w:val="2"/>
        </w:numPr>
        <w:tabs>
          <w:tab w:val="left" w:pos="567"/>
          <w:tab w:val="left" w:pos="1134"/>
        </w:tabs>
        <w:ind w:firstLine="709"/>
        <w:contextualSpacing/>
        <w:jc w:val="both"/>
        <w:rPr>
          <w:sz w:val="28"/>
          <w:szCs w:val="28"/>
        </w:rPr>
      </w:pPr>
      <w:r w:rsidRPr="001E7DC1">
        <w:rPr>
          <w:sz w:val="28"/>
          <w:szCs w:val="28"/>
        </w:rPr>
        <w:t>график приема;</w:t>
      </w:r>
    </w:p>
    <w:p w:rsidR="001E7DC1" w:rsidRPr="001E7DC1" w:rsidRDefault="001E7DC1" w:rsidP="004558E9">
      <w:pPr>
        <w:widowControl w:val="0"/>
        <w:numPr>
          <w:ilvl w:val="0"/>
          <w:numId w:val="2"/>
        </w:numPr>
        <w:tabs>
          <w:tab w:val="left" w:pos="567"/>
          <w:tab w:val="left" w:pos="1134"/>
        </w:tabs>
        <w:ind w:firstLine="709"/>
        <w:contextualSpacing/>
        <w:jc w:val="both"/>
        <w:rPr>
          <w:sz w:val="28"/>
          <w:szCs w:val="28"/>
        </w:rPr>
      </w:pPr>
      <w:r w:rsidRPr="001E7DC1">
        <w:rPr>
          <w:sz w:val="28"/>
          <w:szCs w:val="28"/>
        </w:rPr>
        <w:t>номера телефонов для справок.</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Помещения, в которых предоставляется муниципальная услуга, оснащаются: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противопожарной системой и средствами пожаротушения;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системой оповещения о возникновении чрезвычайной ситуации;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средствами оказания первой медицинской помощи;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туалетными комнатами для посетителей.</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Места приема Заявителей оборудуются информационными табличками (вывесками) с указанием:</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номера кабинета и наименования отдела;</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фамилии, имени и отчества (последнее - при наличии), должности ответственного лица за прием документов;</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графика приема Заявителей.</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При предоставлении муниципальной услуги инвалидам обеспечиваются: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возможность беспрепятственного доступа к объекту (зданию, помещению), в котором предоставляется муниципальная услуга;</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сопровождение инвалидов, имеющих стойкие расстройства функции зрения и самостоятельного передвижения;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допуск сурдопереводчика и тифлосурдопереводчика;</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допуск собаки-проводника при наличии документа, подтверждающего ее специальное обучение, на объекты (здания, помещения),</w:t>
      </w:r>
      <w:r w:rsidRPr="001E7DC1">
        <w:t xml:space="preserve"> </w:t>
      </w:r>
      <w:r w:rsidRPr="001E7DC1">
        <w:rPr>
          <w:sz w:val="28"/>
          <w:szCs w:val="28"/>
        </w:rPr>
        <w:t>в которых предоставляется муниципальная услуга;</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оказание инвалидам помощи в преодолении барьеров, мешающих получению ими услуг наравне с другими лицами.</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autoSpaceDE w:val="0"/>
        <w:autoSpaceDN w:val="0"/>
        <w:adjustRightInd w:val="0"/>
        <w:jc w:val="center"/>
        <w:rPr>
          <w:b/>
          <w:bCs/>
          <w:sz w:val="28"/>
          <w:szCs w:val="28"/>
        </w:rPr>
      </w:pPr>
      <w:r w:rsidRPr="001E7DC1">
        <w:rPr>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w:t>
      </w:r>
      <w:r w:rsidRPr="001E7DC1">
        <w:rPr>
          <w:b/>
          <w:bCs/>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E7DC1" w:rsidRPr="001E7DC1" w:rsidRDefault="001E7DC1" w:rsidP="001E7DC1">
      <w:pPr>
        <w:autoSpaceDE w:val="0"/>
        <w:autoSpaceDN w:val="0"/>
        <w:adjustRightInd w:val="0"/>
        <w:jc w:val="center"/>
        <w:rPr>
          <w:b/>
          <w:bCs/>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2.24. Основными показателями доступности предоставления муниципальной услуги являются: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E7DC1" w:rsidRPr="001E7DC1" w:rsidRDefault="001E7DC1" w:rsidP="001E7DC1">
      <w:pPr>
        <w:autoSpaceDE w:val="0"/>
        <w:autoSpaceDN w:val="0"/>
        <w:adjustRightInd w:val="0"/>
        <w:ind w:firstLine="709"/>
        <w:jc w:val="both"/>
        <w:rPr>
          <w:sz w:val="28"/>
          <w:szCs w:val="28"/>
        </w:rPr>
      </w:pPr>
      <w:r w:rsidRPr="001E7DC1">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1E7DC1" w:rsidRPr="001E7DC1" w:rsidRDefault="001E7DC1" w:rsidP="001E7DC1">
      <w:pPr>
        <w:autoSpaceDE w:val="0"/>
        <w:autoSpaceDN w:val="0"/>
        <w:adjustRightInd w:val="0"/>
        <w:ind w:firstLine="709"/>
        <w:jc w:val="both"/>
        <w:rPr>
          <w:sz w:val="28"/>
          <w:szCs w:val="28"/>
        </w:rPr>
      </w:pPr>
      <w:r w:rsidRPr="001E7DC1">
        <w:rPr>
          <w:sz w:val="28"/>
          <w:szCs w:val="28"/>
        </w:rPr>
        <w:t>2.24.4. Возможность получения заявителем уведомлений о предоставлении муниципальной услуги с помощью РПГУ.</w:t>
      </w:r>
    </w:p>
    <w:p w:rsidR="001E7DC1" w:rsidRPr="001E7DC1" w:rsidRDefault="001E7DC1" w:rsidP="001E7DC1">
      <w:pPr>
        <w:autoSpaceDE w:val="0"/>
        <w:autoSpaceDN w:val="0"/>
        <w:adjustRightInd w:val="0"/>
        <w:ind w:firstLine="709"/>
        <w:jc w:val="both"/>
        <w:rPr>
          <w:sz w:val="28"/>
          <w:szCs w:val="28"/>
        </w:rPr>
      </w:pPr>
      <w:r w:rsidRPr="001E7DC1">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E7DC1" w:rsidRPr="001E7DC1" w:rsidRDefault="001E7DC1" w:rsidP="001E7DC1">
      <w:pPr>
        <w:autoSpaceDE w:val="0"/>
        <w:autoSpaceDN w:val="0"/>
        <w:adjustRightInd w:val="0"/>
        <w:ind w:firstLine="709"/>
        <w:jc w:val="both"/>
        <w:rPr>
          <w:sz w:val="28"/>
          <w:szCs w:val="28"/>
        </w:rPr>
      </w:pPr>
      <w:r w:rsidRPr="001E7DC1">
        <w:rPr>
          <w:sz w:val="28"/>
          <w:szCs w:val="28"/>
        </w:rPr>
        <w:t>2.25. Основными показателями качества предоставления муниципальной услуги являются: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E7DC1" w:rsidRPr="001E7DC1" w:rsidRDefault="001E7DC1" w:rsidP="001E7DC1">
      <w:pPr>
        <w:autoSpaceDE w:val="0"/>
        <w:autoSpaceDN w:val="0"/>
        <w:adjustRightInd w:val="0"/>
        <w:ind w:firstLine="709"/>
        <w:jc w:val="both"/>
        <w:rPr>
          <w:sz w:val="28"/>
          <w:szCs w:val="28"/>
        </w:rPr>
      </w:pPr>
      <w:r w:rsidRPr="001E7DC1">
        <w:rPr>
          <w:sz w:val="28"/>
          <w:szCs w:val="28"/>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1E7DC1" w:rsidRPr="001E7DC1" w:rsidRDefault="001E7DC1" w:rsidP="001E7DC1">
      <w:pPr>
        <w:autoSpaceDE w:val="0"/>
        <w:autoSpaceDN w:val="0"/>
        <w:adjustRightInd w:val="0"/>
        <w:ind w:firstLine="709"/>
        <w:jc w:val="both"/>
        <w:rPr>
          <w:sz w:val="28"/>
          <w:szCs w:val="28"/>
        </w:rPr>
      </w:pPr>
      <w:r w:rsidRPr="001E7DC1">
        <w:rPr>
          <w:sz w:val="28"/>
          <w:szCs w:val="28"/>
        </w:rPr>
        <w:t>2.26.4. Отсутствие нарушений установленных сроков в процессе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E7DC1" w:rsidRPr="001E7DC1" w:rsidRDefault="001E7DC1" w:rsidP="001E7DC1">
      <w:pPr>
        <w:widowControl w:val="0"/>
        <w:tabs>
          <w:tab w:val="left" w:pos="567"/>
        </w:tabs>
        <w:ind w:firstLine="709"/>
        <w:contextualSpacing/>
        <w:jc w:val="both"/>
        <w:rPr>
          <w:b/>
          <w:sz w:val="28"/>
          <w:szCs w:val="28"/>
        </w:rPr>
      </w:pPr>
    </w:p>
    <w:p w:rsidR="001E7DC1" w:rsidRPr="001E7DC1" w:rsidRDefault="001E7DC1" w:rsidP="001E7DC1">
      <w:pPr>
        <w:autoSpaceDE w:val="0"/>
        <w:autoSpaceDN w:val="0"/>
        <w:adjustRightInd w:val="0"/>
        <w:jc w:val="center"/>
        <w:rPr>
          <w:b/>
          <w:bCs/>
          <w:sz w:val="28"/>
          <w:szCs w:val="28"/>
        </w:rPr>
      </w:pPr>
      <w:r w:rsidRPr="001E7DC1">
        <w:rPr>
          <w:b/>
          <w:bCs/>
          <w:sz w:val="28"/>
          <w:szCs w:val="28"/>
        </w:rPr>
        <w:t xml:space="preserve">Иные требования, в том числе учитывающие особенности предоставления услуги по экстерриториальному принципу (в случае, если государственная </w:t>
      </w:r>
      <w:r w:rsidRPr="001E7DC1">
        <w:rPr>
          <w:b/>
          <w:bCs/>
          <w:sz w:val="28"/>
          <w:szCs w:val="28"/>
        </w:rPr>
        <w:lastRenderedPageBreak/>
        <w:t>услуга представляется экстерриториальному принципу) и особенности предоставления муниципальной услуги в форме электронного документа</w:t>
      </w:r>
    </w:p>
    <w:p w:rsidR="001E7DC1" w:rsidRPr="001E7DC1" w:rsidRDefault="001E7DC1" w:rsidP="001E7DC1">
      <w:pPr>
        <w:autoSpaceDE w:val="0"/>
        <w:autoSpaceDN w:val="0"/>
        <w:adjustRightInd w:val="0"/>
        <w:jc w:val="center"/>
        <w:rPr>
          <w:b/>
          <w:bCs/>
          <w:sz w:val="28"/>
          <w:szCs w:val="28"/>
        </w:rPr>
      </w:pP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2.26. Предоставление муниципальной услуги по экстерриториальному принципу не осуществляется.</w:t>
      </w:r>
    </w:p>
    <w:p w:rsidR="001E7DC1" w:rsidRPr="001E7DC1" w:rsidRDefault="001E7DC1" w:rsidP="001E7DC1">
      <w:pPr>
        <w:autoSpaceDE w:val="0"/>
        <w:autoSpaceDN w:val="0"/>
        <w:adjustRightInd w:val="0"/>
        <w:ind w:firstLine="709"/>
        <w:jc w:val="both"/>
        <w:rPr>
          <w:sz w:val="28"/>
          <w:szCs w:val="28"/>
        </w:rPr>
      </w:pPr>
      <w:r w:rsidRPr="001E7DC1">
        <w:rPr>
          <w:sz w:val="28"/>
          <w:szCs w:val="28"/>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E7DC1" w:rsidRPr="001E7DC1" w:rsidRDefault="001E7DC1" w:rsidP="001E7DC1">
      <w:pPr>
        <w:ind w:firstLine="709"/>
        <w:jc w:val="center"/>
        <w:rPr>
          <w:b/>
          <w:sz w:val="28"/>
          <w:szCs w:val="28"/>
        </w:rPr>
      </w:pPr>
    </w:p>
    <w:p w:rsidR="001E7DC1" w:rsidRPr="001E7DC1" w:rsidRDefault="001E7DC1" w:rsidP="001E7DC1">
      <w:pPr>
        <w:ind w:firstLine="709"/>
        <w:jc w:val="center"/>
        <w:rPr>
          <w:b/>
          <w:sz w:val="28"/>
          <w:szCs w:val="28"/>
        </w:rPr>
      </w:pPr>
      <w:r w:rsidRPr="001E7DC1">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E7DC1" w:rsidRPr="001E7DC1" w:rsidRDefault="001E7DC1" w:rsidP="001E7DC1">
      <w:pPr>
        <w:ind w:firstLine="709"/>
        <w:jc w:val="center"/>
        <w:rPr>
          <w:b/>
          <w:sz w:val="28"/>
          <w:szCs w:val="28"/>
        </w:rPr>
      </w:pPr>
      <w:r w:rsidRPr="001E7DC1">
        <w:rPr>
          <w:b/>
          <w:sz w:val="28"/>
          <w:szCs w:val="28"/>
        </w:rPr>
        <w:t>Исчерпывающий перечень административных процедур</w:t>
      </w:r>
    </w:p>
    <w:p w:rsidR="001E7DC1" w:rsidRPr="001E7DC1" w:rsidRDefault="001E7DC1" w:rsidP="001E7DC1">
      <w:pPr>
        <w:ind w:firstLine="709"/>
        <w:jc w:val="both"/>
        <w:rPr>
          <w:sz w:val="28"/>
          <w:szCs w:val="28"/>
        </w:rPr>
      </w:pPr>
    </w:p>
    <w:p w:rsidR="001E7DC1" w:rsidRPr="001E7DC1" w:rsidRDefault="001E7DC1" w:rsidP="001E7DC1">
      <w:pPr>
        <w:ind w:firstLine="709"/>
        <w:jc w:val="both"/>
        <w:rPr>
          <w:sz w:val="28"/>
          <w:szCs w:val="28"/>
        </w:rPr>
      </w:pPr>
      <w:r w:rsidRPr="001E7DC1">
        <w:rPr>
          <w:sz w:val="28"/>
          <w:szCs w:val="28"/>
        </w:rPr>
        <w:t>3.1 Предоставление муниципальной услуги включает в себя следующие административные процедуры:</w:t>
      </w:r>
    </w:p>
    <w:p w:rsidR="001E7DC1" w:rsidRPr="001E7DC1" w:rsidRDefault="001E7DC1" w:rsidP="001E7DC1">
      <w:pPr>
        <w:ind w:firstLine="709"/>
        <w:jc w:val="both"/>
        <w:rPr>
          <w:sz w:val="28"/>
          <w:szCs w:val="28"/>
        </w:rPr>
      </w:pPr>
      <w:r w:rsidRPr="001E7DC1">
        <w:rPr>
          <w:sz w:val="28"/>
          <w:szCs w:val="28"/>
        </w:rPr>
        <w:t>прием и регистрация заявления и необходимых документов;</w:t>
      </w:r>
    </w:p>
    <w:p w:rsidR="001E7DC1" w:rsidRPr="001E7DC1" w:rsidRDefault="001E7DC1" w:rsidP="001E7DC1">
      <w:pPr>
        <w:ind w:firstLine="709"/>
        <w:jc w:val="both"/>
        <w:rPr>
          <w:sz w:val="28"/>
          <w:szCs w:val="28"/>
        </w:rPr>
      </w:pPr>
      <w:r w:rsidRPr="001E7DC1">
        <w:rPr>
          <w:sz w:val="28"/>
          <w:szCs w:val="28"/>
        </w:rPr>
        <w:t>рассмотрение заявления и представленных документов;</w:t>
      </w:r>
    </w:p>
    <w:p w:rsidR="001E7DC1" w:rsidRPr="001E7DC1" w:rsidRDefault="001E7DC1" w:rsidP="001E7DC1">
      <w:pPr>
        <w:ind w:firstLine="709"/>
        <w:jc w:val="both"/>
        <w:rPr>
          <w:sz w:val="28"/>
          <w:szCs w:val="28"/>
        </w:rPr>
      </w:pPr>
      <w:r w:rsidRPr="001E7DC1">
        <w:rPr>
          <w:sz w:val="28"/>
          <w:szCs w:val="28"/>
        </w:rPr>
        <w:t>формирование и направление межведомственных запросов;</w:t>
      </w:r>
    </w:p>
    <w:p w:rsidR="001E7DC1" w:rsidRPr="001E7DC1" w:rsidRDefault="001E7DC1" w:rsidP="001E7DC1">
      <w:pPr>
        <w:ind w:firstLine="709"/>
        <w:jc w:val="both"/>
        <w:rPr>
          <w:sz w:val="28"/>
          <w:szCs w:val="28"/>
        </w:rPr>
      </w:pPr>
      <w:r w:rsidRPr="001E7DC1">
        <w:rPr>
          <w:sz w:val="28"/>
          <w:szCs w:val="28"/>
        </w:rPr>
        <w:t>принятие решения о признании гражданина малоимущим в целях постановки на учет в качестве нуждающегося в жилом помещении либо об отказе в предоставлении услуги;</w:t>
      </w:r>
    </w:p>
    <w:p w:rsidR="001E7DC1" w:rsidRPr="001E7DC1" w:rsidRDefault="001E7DC1" w:rsidP="001E7DC1">
      <w:pPr>
        <w:ind w:firstLine="709"/>
        <w:jc w:val="both"/>
        <w:rPr>
          <w:sz w:val="28"/>
          <w:szCs w:val="28"/>
        </w:rPr>
      </w:pPr>
      <w:r w:rsidRPr="001E7DC1">
        <w:rPr>
          <w:sz w:val="28"/>
          <w:szCs w:val="28"/>
        </w:rPr>
        <w:t>направление (выдача) гражданину  решения о признании его малоимущим в целях постановки на учет в качестве нуждающегося в жилом помещении либо отказа в признании гражданина малоимущим в целях постановки на учет в качестве нуждающегося в жилом помещении.</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center"/>
        <w:rPr>
          <w:b/>
          <w:sz w:val="28"/>
          <w:szCs w:val="28"/>
        </w:rPr>
      </w:pPr>
      <w:r w:rsidRPr="001E7DC1">
        <w:rPr>
          <w:b/>
          <w:sz w:val="28"/>
          <w:szCs w:val="28"/>
        </w:rPr>
        <w:t>Прием и регистрация заявлений и необходимых документов</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3.1.1 Основанием для начала административной процедуры является поступление заявления и приложенных к нему документов в адрес Администрации (Уполномоченного органа).</w:t>
      </w:r>
    </w:p>
    <w:p w:rsidR="001E7DC1" w:rsidRPr="001E7DC1" w:rsidRDefault="001E7DC1" w:rsidP="001E7DC1">
      <w:pPr>
        <w:autoSpaceDE w:val="0"/>
        <w:autoSpaceDN w:val="0"/>
        <w:adjustRightInd w:val="0"/>
        <w:ind w:firstLine="709"/>
        <w:jc w:val="both"/>
        <w:rPr>
          <w:rFonts w:eastAsia="Calibri"/>
          <w:sz w:val="28"/>
          <w:szCs w:val="28"/>
        </w:rPr>
      </w:pPr>
      <w:r w:rsidRPr="001E7DC1">
        <w:rPr>
          <w:rFonts w:eastAsia="Calibri"/>
          <w:sz w:val="28"/>
          <w:szCs w:val="28"/>
        </w:rPr>
        <w:lastRenderedPageBreak/>
        <w:t>Заявление в течение одного рабочего дня с момента поступления  передается на регистрацию в канцелярию Администрации (Уполномоченного органа).</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вскрывает конверт и регистрирует заявление.</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ответственным специалистом.</w:t>
      </w:r>
    </w:p>
    <w:p w:rsidR="001E7DC1" w:rsidRPr="001E7DC1" w:rsidRDefault="001E7DC1" w:rsidP="001E7DC1">
      <w:pPr>
        <w:widowControl w:val="0"/>
        <w:autoSpaceDE w:val="0"/>
        <w:autoSpaceDN w:val="0"/>
        <w:adjustRightInd w:val="0"/>
        <w:ind w:firstLine="709"/>
        <w:jc w:val="both"/>
        <w:rPr>
          <w:rFonts w:eastAsia="Calibri"/>
          <w:sz w:val="28"/>
          <w:szCs w:val="28"/>
        </w:rPr>
      </w:pPr>
      <w:r w:rsidRPr="001E7DC1">
        <w:rPr>
          <w:rFonts w:eastAsia="Calibri"/>
          <w:sz w:val="28"/>
          <w:szCs w:val="28"/>
        </w:rPr>
        <w:t xml:space="preserve">При подаче Заявителем заявления и прилагаемых документов через многофункциональный центр началом </w:t>
      </w:r>
      <w:r w:rsidRPr="001E7DC1">
        <w:rPr>
          <w:bCs/>
          <w:sz w:val="28"/>
          <w:szCs w:val="28"/>
        </w:rPr>
        <w:t xml:space="preserve">административной процедуры является получение </w:t>
      </w:r>
      <w:r w:rsidRPr="001E7DC1">
        <w:rPr>
          <w:sz w:val="28"/>
          <w:szCs w:val="28"/>
        </w:rPr>
        <w:t>ответственным специалистом</w:t>
      </w:r>
      <w:r w:rsidRPr="001E7DC1">
        <w:rPr>
          <w:bCs/>
          <w:sz w:val="28"/>
          <w:szCs w:val="28"/>
        </w:rPr>
        <w:t xml:space="preserve"> по защищенным каналам связи </w:t>
      </w:r>
      <w:r w:rsidRPr="001E7DC1">
        <w:rPr>
          <w:sz w:val="28"/>
          <w:szCs w:val="28"/>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1E7DC1">
        <w:rPr>
          <w:bCs/>
          <w:sz w:val="28"/>
          <w:szCs w:val="28"/>
        </w:rPr>
        <w:t xml:space="preserve">  </w:t>
      </w:r>
    </w:p>
    <w:p w:rsidR="001E7DC1" w:rsidRPr="001E7DC1" w:rsidRDefault="001E7DC1" w:rsidP="001E7DC1">
      <w:pPr>
        <w:autoSpaceDE w:val="0"/>
        <w:autoSpaceDN w:val="0"/>
        <w:adjustRightInd w:val="0"/>
        <w:ind w:firstLine="709"/>
        <w:jc w:val="both"/>
        <w:rPr>
          <w:rFonts w:eastAsia="Calibri"/>
          <w:sz w:val="28"/>
          <w:szCs w:val="28"/>
        </w:rPr>
      </w:pPr>
      <w:r w:rsidRPr="001E7DC1">
        <w:rPr>
          <w:rFonts w:eastAsia="Calibri"/>
          <w:sz w:val="28"/>
          <w:szCs w:val="28"/>
        </w:rPr>
        <w:t xml:space="preserve">Заявление, поступившее от многофункционального центра в </w:t>
      </w:r>
      <w:r w:rsidRPr="001E7DC1">
        <w:rPr>
          <w:sz w:val="28"/>
          <w:szCs w:val="28"/>
        </w:rPr>
        <w:t xml:space="preserve">Администрацию (Уполномоченный орган)  в форме электронного документа и (или) электронных образов документов, в течение </w:t>
      </w:r>
      <w:r w:rsidRPr="001E7DC1">
        <w:rPr>
          <w:rFonts w:eastAsia="Calibri"/>
          <w:sz w:val="28"/>
          <w:szCs w:val="28"/>
        </w:rPr>
        <w:t xml:space="preserve">одного рабочего дня с момента его поступления регистрируется ответственным специалистом </w:t>
      </w:r>
      <w:r w:rsidRPr="001E7DC1">
        <w:rPr>
          <w:bCs/>
          <w:sz w:val="28"/>
          <w:szCs w:val="28"/>
        </w:rPr>
        <w:t xml:space="preserve">с последующим внесением информации о дате поступления заявления и прилагаемых к нему документов в форме </w:t>
      </w:r>
      <w:r w:rsidRPr="001E7DC1">
        <w:rPr>
          <w:sz w:val="28"/>
          <w:szCs w:val="28"/>
        </w:rPr>
        <w:t>документов на бумажном носителе</w:t>
      </w:r>
      <w:r w:rsidRPr="001E7DC1">
        <w:rPr>
          <w:rFonts w:eastAsia="Calibri"/>
          <w:sz w:val="28"/>
          <w:szCs w:val="28"/>
        </w:rPr>
        <w:t xml:space="preserve">. </w:t>
      </w:r>
    </w:p>
    <w:p w:rsidR="001E7DC1" w:rsidRPr="001E7DC1" w:rsidRDefault="001E7DC1" w:rsidP="001E7DC1">
      <w:pPr>
        <w:autoSpaceDE w:val="0"/>
        <w:autoSpaceDN w:val="0"/>
        <w:adjustRightInd w:val="0"/>
        <w:ind w:firstLine="709"/>
        <w:jc w:val="both"/>
        <w:rPr>
          <w:rFonts w:eastAsia="Calibri"/>
          <w:sz w:val="28"/>
          <w:szCs w:val="28"/>
        </w:rPr>
      </w:pPr>
      <w:r w:rsidRPr="001E7DC1">
        <w:rPr>
          <w:rFonts w:eastAsia="Calibri"/>
          <w:sz w:val="28"/>
          <w:szCs w:val="28"/>
        </w:rPr>
        <w:t>Если при личном приеме документов в Администрации (Уполномоченном органе) или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 не предъявил документ, подтверждающий полномочия представителя, в приеме заявления и прилагаемых к нему документов отказывается непосредственно в момент их представления.</w:t>
      </w:r>
    </w:p>
    <w:p w:rsidR="001E7DC1" w:rsidRPr="001E7DC1" w:rsidRDefault="001E7DC1" w:rsidP="001E7DC1">
      <w:pPr>
        <w:autoSpaceDE w:val="0"/>
        <w:autoSpaceDN w:val="0"/>
        <w:adjustRightInd w:val="0"/>
        <w:ind w:firstLine="709"/>
        <w:jc w:val="both"/>
        <w:rPr>
          <w:rFonts w:eastAsia="Calibri"/>
          <w:sz w:val="28"/>
          <w:szCs w:val="28"/>
        </w:rPr>
      </w:pPr>
      <w:r w:rsidRPr="001E7DC1">
        <w:rPr>
          <w:rFonts w:eastAsia="Calibri"/>
          <w:sz w:val="28"/>
          <w:szCs w:val="28"/>
        </w:rPr>
        <w:t>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вскрывает конверт и передает заявление на регистрацию в канцелярию Администрации (Уполномоченного органа).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1E7DC1" w:rsidRPr="001E7DC1" w:rsidRDefault="001E7DC1" w:rsidP="001E7DC1">
      <w:pPr>
        <w:autoSpaceDE w:val="0"/>
        <w:autoSpaceDN w:val="0"/>
        <w:adjustRightInd w:val="0"/>
        <w:ind w:firstLine="709"/>
        <w:jc w:val="both"/>
        <w:rPr>
          <w:sz w:val="28"/>
          <w:szCs w:val="28"/>
        </w:rPr>
      </w:pPr>
      <w:r w:rsidRPr="001E7DC1">
        <w:rPr>
          <w:rFonts w:eastAsia="Calibri"/>
          <w:sz w:val="28"/>
          <w:szCs w:val="28"/>
        </w:rPr>
        <w:t xml:space="preserve">Заявление, поданное в Администрацию (Уполномоченный орган) посредством РПГУ, в течение одного рабочего дня с момента подачи на РПГУ передается ответственным специалистом на регистрацию в канцелярию Администрации (Уполномоченного органа).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w:t>
      </w:r>
      <w:r w:rsidRPr="001E7DC1">
        <w:rPr>
          <w:rFonts w:eastAsia="Calibri"/>
          <w:sz w:val="28"/>
          <w:szCs w:val="28"/>
        </w:rPr>
        <w:lastRenderedPageBreak/>
        <w:t>приеме и возврате документов в форме электронного документа по адресу электронной почты, указанному в заявлении.</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 xml:space="preserve">Прошедшие регистрацию заявления в течение одного рабочего дня передаются ответственному исполнителю. </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w:t>
      </w:r>
      <w:r w:rsidRPr="001E7DC1">
        <w:t xml:space="preserve"> </w:t>
      </w:r>
      <w:r w:rsidRPr="001E7DC1">
        <w:rPr>
          <w:sz w:val="28"/>
          <w:szCs w:val="28"/>
        </w:rPr>
        <w:t xml:space="preserve">а также уведомление об отказе в приеме и возврате документов. </w:t>
      </w:r>
    </w:p>
    <w:p w:rsidR="001E7DC1" w:rsidRPr="001E7DC1" w:rsidRDefault="001E7DC1" w:rsidP="001E7DC1">
      <w:pPr>
        <w:autoSpaceDE w:val="0"/>
        <w:autoSpaceDN w:val="0"/>
        <w:adjustRightInd w:val="0"/>
        <w:ind w:firstLine="709"/>
        <w:jc w:val="both"/>
        <w:rPr>
          <w:rFonts w:eastAsia="Calibri"/>
          <w:sz w:val="28"/>
          <w:szCs w:val="28"/>
        </w:rPr>
      </w:pPr>
      <w:r w:rsidRPr="001E7DC1">
        <w:rPr>
          <w:rFonts w:eastAsia="Calibri"/>
          <w:sz w:val="28"/>
          <w:szCs w:val="28"/>
        </w:rPr>
        <w:t>Срок выполнения административной процедуры – 1 рабочий день со дня поступления заявления.</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center"/>
        <w:rPr>
          <w:b/>
          <w:sz w:val="28"/>
          <w:szCs w:val="28"/>
        </w:rPr>
      </w:pPr>
      <w:r w:rsidRPr="001E7DC1">
        <w:rPr>
          <w:b/>
          <w:sz w:val="28"/>
          <w:szCs w:val="28"/>
        </w:rPr>
        <w:t>Рассмотрение заявления и представленных документов</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widowControl w:val="0"/>
        <w:tabs>
          <w:tab w:val="left" w:pos="1560"/>
        </w:tabs>
        <w:ind w:firstLine="709"/>
        <w:contextualSpacing/>
        <w:jc w:val="both"/>
        <w:rPr>
          <w:sz w:val="28"/>
          <w:szCs w:val="28"/>
        </w:rPr>
      </w:pPr>
      <w:r w:rsidRPr="001E7DC1">
        <w:rPr>
          <w:sz w:val="28"/>
          <w:szCs w:val="28"/>
        </w:rPr>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1E7DC1" w:rsidRPr="001E7DC1" w:rsidRDefault="001E7DC1" w:rsidP="001E7DC1">
      <w:pPr>
        <w:widowControl w:val="0"/>
        <w:tabs>
          <w:tab w:val="left" w:pos="1560"/>
        </w:tabs>
        <w:ind w:firstLine="709"/>
        <w:contextualSpacing/>
        <w:jc w:val="both"/>
        <w:rPr>
          <w:sz w:val="28"/>
          <w:szCs w:val="28"/>
        </w:rPr>
      </w:pPr>
      <w:r w:rsidRPr="001E7DC1">
        <w:rPr>
          <w:sz w:val="28"/>
          <w:szCs w:val="28"/>
        </w:rPr>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В случае несоответствия представленных документов указанным требованиям и наличия оснований, предусмотренных пунктом 2.17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3.1.4 Административного регламента.</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2.11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 xml:space="preserve">Фиксация результата административной процедуры не предусмотрена. </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Максимальный срок выполнения административной процедуры – один рабочий день.</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widowControl w:val="0"/>
        <w:tabs>
          <w:tab w:val="left" w:pos="567"/>
        </w:tabs>
        <w:ind w:firstLine="709"/>
        <w:contextualSpacing/>
        <w:jc w:val="center"/>
        <w:rPr>
          <w:b/>
          <w:sz w:val="28"/>
          <w:szCs w:val="28"/>
        </w:rPr>
      </w:pPr>
      <w:r w:rsidRPr="001E7DC1">
        <w:rPr>
          <w:b/>
          <w:sz w:val="28"/>
          <w:szCs w:val="28"/>
        </w:rPr>
        <w:t>Формирование и направление межведомственных о предоставлении документов и информации, получение ответов на запросы</w:t>
      </w:r>
    </w:p>
    <w:p w:rsidR="001E7DC1" w:rsidRPr="001E7DC1" w:rsidRDefault="001E7DC1" w:rsidP="001E7DC1">
      <w:pPr>
        <w:widowControl w:val="0"/>
        <w:tabs>
          <w:tab w:val="left" w:pos="567"/>
        </w:tabs>
        <w:ind w:firstLine="709"/>
        <w:contextualSpacing/>
        <w:jc w:val="center"/>
        <w:rPr>
          <w:b/>
          <w:sz w:val="28"/>
          <w:szCs w:val="28"/>
        </w:rPr>
      </w:pP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 xml:space="preserve">3.1.3 Основанием для начала административной процедуры является </w:t>
      </w:r>
      <w:r w:rsidRPr="001E7DC1">
        <w:rPr>
          <w:sz w:val="28"/>
          <w:szCs w:val="28"/>
        </w:rPr>
        <w:lastRenderedPageBreak/>
        <w:t>отсутствие документов, указанных в пункте 2.11 Административного регламента.</w:t>
      </w: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В случае если заявителем по собственной инициативе не представлены документы, указанные в пункте 2.11 Административного регламента, ответственный исполнитель в течение 1 рабочего дня с момента поступления заявления осуществляет формирование и направление необходимых запросов.</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 210-ФЗ .</w:t>
      </w:r>
    </w:p>
    <w:p w:rsidR="001E7DC1" w:rsidRPr="001E7DC1" w:rsidRDefault="001E7DC1" w:rsidP="001E7DC1">
      <w:pPr>
        <w:widowControl w:val="0"/>
        <w:autoSpaceDE w:val="0"/>
        <w:autoSpaceDN w:val="0"/>
        <w:adjustRightInd w:val="0"/>
        <w:ind w:firstLine="709"/>
        <w:jc w:val="both"/>
        <w:rPr>
          <w:rFonts w:eastAsia="Calibri"/>
          <w:sz w:val="28"/>
          <w:szCs w:val="28"/>
        </w:rPr>
      </w:pPr>
      <w:r w:rsidRPr="001E7DC1">
        <w:rPr>
          <w:rFonts w:eastAsia="Calibri"/>
          <w:sz w:val="28"/>
          <w:szCs w:val="28"/>
        </w:rPr>
        <w:t>Результатом и способом фиксации административной процедуры является поступление в Администрацию (Уполномоченный орган) документов в рамках межведомственного взаимодействия.</w:t>
      </w:r>
    </w:p>
    <w:p w:rsidR="001E7DC1" w:rsidRPr="001E7DC1" w:rsidRDefault="001E7DC1" w:rsidP="001E7DC1">
      <w:pPr>
        <w:tabs>
          <w:tab w:val="left" w:pos="7425"/>
        </w:tabs>
        <w:ind w:firstLine="709"/>
        <w:jc w:val="both"/>
        <w:rPr>
          <w:sz w:val="28"/>
          <w:szCs w:val="28"/>
        </w:rPr>
      </w:pPr>
      <w:r w:rsidRPr="001E7DC1">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1E7DC1" w:rsidRPr="001E7DC1" w:rsidRDefault="001E7DC1" w:rsidP="001E7DC1">
      <w:pPr>
        <w:tabs>
          <w:tab w:val="left" w:pos="7425"/>
        </w:tabs>
        <w:ind w:firstLine="709"/>
        <w:jc w:val="both"/>
        <w:rPr>
          <w:sz w:val="28"/>
          <w:szCs w:val="28"/>
        </w:rPr>
      </w:pPr>
      <w:r w:rsidRPr="001E7DC1">
        <w:rPr>
          <w:sz w:val="28"/>
          <w:szCs w:val="28"/>
        </w:rPr>
        <w:t>Максимальный срок выполнения административной процедуры при направлении запроса посредством информационной системы межведомственного электронного взаимодействия (далее – СМЭВ) составляет 5 рабочих дней.</w:t>
      </w:r>
    </w:p>
    <w:p w:rsidR="001E7DC1" w:rsidRPr="001E7DC1" w:rsidRDefault="001E7DC1" w:rsidP="001E7DC1">
      <w:pPr>
        <w:tabs>
          <w:tab w:val="left" w:pos="7425"/>
        </w:tabs>
        <w:ind w:firstLine="709"/>
        <w:jc w:val="both"/>
        <w:rPr>
          <w:sz w:val="28"/>
          <w:szCs w:val="28"/>
        </w:rPr>
      </w:pPr>
      <w:r w:rsidRPr="001E7DC1">
        <w:rPr>
          <w:sz w:val="28"/>
          <w:szCs w:val="28"/>
        </w:rPr>
        <w:t>Максимальный срок выполнения административной процедуры при направлении запроса на бумажном носителе составляет 30 календарных  дней.</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center"/>
        <w:rPr>
          <w:b/>
          <w:sz w:val="28"/>
          <w:szCs w:val="28"/>
        </w:rPr>
      </w:pPr>
      <w:r w:rsidRPr="001E7DC1">
        <w:rPr>
          <w:b/>
          <w:sz w:val="28"/>
          <w:szCs w:val="28"/>
        </w:rPr>
        <w:t>Принятие решения о признании гражданина малоимущим в целях постановки на учет в качестве нуждающегося в жилом помещении либо об отказе в предоставлении услуги</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Администрация (Уполномоченный орган) вправе создать общественные комиссии по жилищным вопросам для предварительного рассмотрения заявлений граждан и представленных документов, а также для проверки жилищных условий заявителей.</w:t>
      </w:r>
    </w:p>
    <w:p w:rsidR="001E7DC1" w:rsidRPr="001E7DC1" w:rsidRDefault="001E7DC1" w:rsidP="001E7DC1">
      <w:pPr>
        <w:widowControl w:val="0"/>
        <w:tabs>
          <w:tab w:val="left" w:pos="567"/>
        </w:tabs>
        <w:ind w:firstLine="709"/>
        <w:contextualSpacing/>
        <w:jc w:val="both"/>
        <w:rPr>
          <w:sz w:val="28"/>
          <w:szCs w:val="28"/>
        </w:rPr>
      </w:pPr>
      <w:r w:rsidRPr="001E7DC1">
        <w:rPr>
          <w:sz w:val="28"/>
          <w:szCs w:val="28"/>
        </w:rPr>
        <w:t>Состав комиссии, порядок ее работы и форма акта проверки жилищных условий граждан утверждаются органами местного самоуправления.</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 xml:space="preserve">В случае наличия оснований, указанных в пункте 2.17 Административного регламента, заявителю отказывается в предоставлении </w:t>
      </w:r>
      <w:r w:rsidRPr="001E7DC1">
        <w:rPr>
          <w:sz w:val="28"/>
          <w:szCs w:val="28"/>
        </w:rPr>
        <w:lastRenderedPageBreak/>
        <w:t>муниципальной услуги, о чем ему направляется мотивированный отказ.</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 xml:space="preserve">Ответственный исполнитель: </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осуществляет подготовку проекта мотивированного отказа Администрации;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согласовывает проект мотивированного отказа Администрации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Согласованный проект мотивированного отказа Администрации рассматривает и подписывает Глава Администрации.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Подписанный мотивированный отказ в признании гражданина малоимущим в целях постановки на учет в качестве нуждающегося в жилом помещении ответственный исполнитель передает должностному лицу, ответственному за регистрацию исходящей корреспонденции.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3.1.5. В случае отсутствия оснований для отказа в предоставлении муниципальной услуги, указанных в пункте 2.17 Административного регламента, ответственный исполнитель:</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осуществляет подготовку проекта решения Администрации о признании гражданина малоимущим в целях постановки на учет в качестве нуждающегося в жилом помещении;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направляет проект решения Администрации на согласование  должностным лицам, наделенным полномочиями по рассмотрению вопросов предоставления муниципальной услуги.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Согласованный проект решения Администрации о признании гражданина малоимущим в целях постановки на учет в качестве нуждающегося в жилом помещении рассматривает и подписывает Глава Администрации.</w:t>
      </w:r>
    </w:p>
    <w:p w:rsidR="001E7DC1" w:rsidRPr="001E7DC1" w:rsidRDefault="001E7DC1" w:rsidP="001E7DC1">
      <w:pPr>
        <w:widowControl w:val="0"/>
        <w:autoSpaceDE w:val="0"/>
        <w:autoSpaceDN w:val="0"/>
        <w:adjustRightInd w:val="0"/>
        <w:ind w:firstLine="709"/>
        <w:jc w:val="both"/>
        <w:rPr>
          <w:sz w:val="28"/>
          <w:szCs w:val="28"/>
        </w:rPr>
      </w:pPr>
      <w:r w:rsidRPr="001E7DC1">
        <w:rPr>
          <w:sz w:val="28"/>
          <w:szCs w:val="28"/>
        </w:rPr>
        <w:t>Ответственный исполнитель передает подписанное решение Администрации о признании гражданина малоимущим в целях постановки на учет в качестве нуждающегося в жилом помещении должностному лицу, ответственному за регистрацию исходящей корреспонденции.</w:t>
      </w:r>
    </w:p>
    <w:p w:rsidR="001E7DC1" w:rsidRPr="001E7DC1" w:rsidRDefault="001E7DC1" w:rsidP="001E7DC1">
      <w:pPr>
        <w:autoSpaceDE w:val="0"/>
        <w:autoSpaceDN w:val="0"/>
        <w:adjustRightInd w:val="0"/>
        <w:ind w:firstLine="709"/>
        <w:jc w:val="both"/>
        <w:rPr>
          <w:sz w:val="28"/>
          <w:szCs w:val="28"/>
        </w:rPr>
      </w:pPr>
      <w:r w:rsidRPr="001E7DC1">
        <w:rPr>
          <w:sz w:val="28"/>
          <w:szCs w:val="28"/>
        </w:rPr>
        <w:t>Способом фиксации результата выполнения административной процедуры является подписанное и зарегистрированное решение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Срок выполнения административной процедуры не </w:t>
      </w:r>
      <w:r w:rsidRPr="001E7DC1">
        <w:rPr>
          <w:sz w:val="28"/>
          <w:szCs w:val="28"/>
          <w:shd w:val="clear" w:color="auto" w:fill="FFFFFF"/>
        </w:rPr>
        <w:t xml:space="preserve">превышает 30 рабочих дней с момента </w:t>
      </w:r>
      <w:r w:rsidRPr="001E7DC1">
        <w:rPr>
          <w:sz w:val="28"/>
          <w:szCs w:val="28"/>
        </w:rPr>
        <w:t>представления заявления и прилагаемых документов в Администрацию (Уполномоченный орган).</w:t>
      </w:r>
    </w:p>
    <w:p w:rsidR="001E7DC1" w:rsidRPr="001E7DC1" w:rsidRDefault="001E7DC1" w:rsidP="001E7DC1">
      <w:pPr>
        <w:widowControl w:val="0"/>
        <w:tabs>
          <w:tab w:val="left" w:pos="567"/>
        </w:tabs>
        <w:ind w:firstLine="709"/>
        <w:contextualSpacing/>
        <w:jc w:val="both"/>
        <w:rPr>
          <w:sz w:val="28"/>
          <w:szCs w:val="28"/>
        </w:rPr>
      </w:pPr>
    </w:p>
    <w:p w:rsidR="001E7DC1" w:rsidRPr="001E7DC1" w:rsidRDefault="001E7DC1" w:rsidP="001E7DC1">
      <w:pPr>
        <w:autoSpaceDE w:val="0"/>
        <w:autoSpaceDN w:val="0"/>
        <w:adjustRightInd w:val="0"/>
        <w:ind w:firstLine="709"/>
        <w:jc w:val="center"/>
        <w:rPr>
          <w:b/>
          <w:sz w:val="28"/>
          <w:szCs w:val="28"/>
        </w:rPr>
      </w:pPr>
      <w:r w:rsidRPr="001E7DC1">
        <w:rPr>
          <w:b/>
          <w:sz w:val="28"/>
          <w:szCs w:val="28"/>
        </w:rPr>
        <w:t xml:space="preserve">Направление (выдача) гражданину  решения о принятии гражданина на учет в качестве нуждающегося в жилом помещении муниципального </w:t>
      </w:r>
      <w:r w:rsidRPr="001E7DC1">
        <w:rPr>
          <w:b/>
          <w:sz w:val="28"/>
          <w:szCs w:val="28"/>
        </w:rPr>
        <w:lastRenderedPageBreak/>
        <w:t>жилищного фонда по договору социального найма либо отказа в приеме на такой учет</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 xml:space="preserve">3.1.6 Основанием для начала административной процедуры является подписанное и зарегистрированное решение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 </w:t>
      </w: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Результатом административной процедуры является направление Заявителю результата муниципальной услуги.</w:t>
      </w: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Срок административной процедуры составляет три рабочих дня со дня принятия решения о признании гражданина малоимущим в целях постановки на учет в качестве нуждающегося в жилом помещении или об отказе в признании гражданина малоимущим в целях постановки на учет в качестве нуждающегося в жилом помещении.</w:t>
      </w:r>
    </w:p>
    <w:p w:rsidR="001E7DC1" w:rsidRPr="001E7DC1" w:rsidRDefault="001E7DC1" w:rsidP="001E7DC1">
      <w:pPr>
        <w:widowControl w:val="0"/>
        <w:tabs>
          <w:tab w:val="left" w:pos="993"/>
          <w:tab w:val="left" w:pos="1560"/>
        </w:tabs>
        <w:ind w:firstLine="709"/>
        <w:contextualSpacing/>
        <w:jc w:val="both"/>
        <w:rPr>
          <w:sz w:val="28"/>
          <w:szCs w:val="28"/>
        </w:rPr>
      </w:pPr>
      <w:r w:rsidRPr="001E7DC1">
        <w:rPr>
          <w:sz w:val="28"/>
          <w:szCs w:val="28"/>
        </w:rPr>
        <w:t>Способом фиксации результата выполнения административной процедуры является внесение сведений о направлении решения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 в журнал регистрации исходящей корреспонденции и (или) в электронную базу данных по учету документов Администрации.</w:t>
      </w:r>
    </w:p>
    <w:p w:rsidR="001E7DC1" w:rsidRPr="001E7DC1" w:rsidRDefault="001E7DC1" w:rsidP="001E7DC1">
      <w:pPr>
        <w:autoSpaceDE w:val="0"/>
        <w:autoSpaceDN w:val="0"/>
        <w:adjustRightInd w:val="0"/>
        <w:rPr>
          <w:b/>
          <w:sz w:val="28"/>
          <w:szCs w:val="28"/>
        </w:rPr>
      </w:pPr>
    </w:p>
    <w:p w:rsidR="001E7DC1" w:rsidRPr="001E7DC1" w:rsidRDefault="001E7DC1" w:rsidP="001E7DC1">
      <w:pPr>
        <w:autoSpaceDE w:val="0"/>
        <w:autoSpaceDN w:val="0"/>
        <w:adjustRightInd w:val="0"/>
        <w:ind w:firstLine="709"/>
        <w:jc w:val="center"/>
        <w:rPr>
          <w:b/>
          <w:sz w:val="28"/>
          <w:szCs w:val="28"/>
        </w:rPr>
      </w:pPr>
      <w:r w:rsidRPr="001E7DC1">
        <w:rPr>
          <w:b/>
          <w:sz w:val="28"/>
          <w:szCs w:val="28"/>
        </w:rPr>
        <w:t>Перечень административных процедур (действий) при предоставлении муниципальной услуги услуг в электронной форме</w:t>
      </w:r>
    </w:p>
    <w:p w:rsidR="001E7DC1" w:rsidRPr="001E7DC1" w:rsidRDefault="001E7DC1" w:rsidP="001E7DC1">
      <w:pPr>
        <w:autoSpaceDE w:val="0"/>
        <w:autoSpaceDN w:val="0"/>
        <w:adjustRightInd w:val="0"/>
        <w:ind w:firstLine="709"/>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3.2. Особенности предоставления услуги в электронной форме.</w:t>
      </w:r>
    </w:p>
    <w:p w:rsidR="001E7DC1" w:rsidRPr="001E7DC1" w:rsidRDefault="001E7DC1" w:rsidP="001E7DC1">
      <w:pPr>
        <w:autoSpaceDE w:val="0"/>
        <w:autoSpaceDN w:val="0"/>
        <w:adjustRightInd w:val="0"/>
        <w:ind w:firstLine="709"/>
        <w:jc w:val="both"/>
        <w:rPr>
          <w:sz w:val="28"/>
          <w:szCs w:val="28"/>
        </w:rPr>
      </w:pPr>
      <w:r w:rsidRPr="001E7DC1">
        <w:rPr>
          <w:sz w:val="28"/>
          <w:szCs w:val="28"/>
        </w:rPr>
        <w:t>3.2.1. При предоставлении муниципальной услуги в электронной форме Заявителю обеспечиваются: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получение информации о порядке и сроках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1E7DC1" w:rsidRPr="001E7DC1" w:rsidRDefault="001E7DC1" w:rsidP="001E7DC1">
      <w:pPr>
        <w:autoSpaceDE w:val="0"/>
        <w:autoSpaceDN w:val="0"/>
        <w:adjustRightInd w:val="0"/>
        <w:ind w:firstLine="709"/>
        <w:jc w:val="both"/>
        <w:rPr>
          <w:sz w:val="28"/>
          <w:szCs w:val="28"/>
        </w:rPr>
      </w:pPr>
      <w:r w:rsidRPr="001E7DC1">
        <w:rPr>
          <w:sz w:val="28"/>
          <w:szCs w:val="28"/>
        </w:rPr>
        <w:t>формирование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получение результата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получение сведений о ходе выполнения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осуществление оценки качества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3.2.2. Запись на прием в Администрацию (Уполномоченный орган) или многофункциональный центр для подачи запроса. </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1E7DC1" w:rsidRPr="001E7DC1" w:rsidRDefault="001E7DC1" w:rsidP="001E7DC1">
      <w:pPr>
        <w:autoSpaceDE w:val="0"/>
        <w:autoSpaceDN w:val="0"/>
        <w:adjustRightInd w:val="0"/>
        <w:ind w:firstLine="709"/>
        <w:jc w:val="both"/>
        <w:rPr>
          <w:sz w:val="28"/>
          <w:szCs w:val="28"/>
        </w:rPr>
      </w:pPr>
      <w:r w:rsidRPr="001E7DC1">
        <w:rPr>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1E7DC1" w:rsidRPr="001E7DC1" w:rsidRDefault="001E7DC1" w:rsidP="001E7DC1">
      <w:pPr>
        <w:autoSpaceDE w:val="0"/>
        <w:autoSpaceDN w:val="0"/>
        <w:adjustRightInd w:val="0"/>
        <w:ind w:firstLine="709"/>
        <w:jc w:val="both"/>
        <w:rPr>
          <w:sz w:val="28"/>
          <w:szCs w:val="28"/>
        </w:rPr>
      </w:pPr>
      <w:r w:rsidRPr="001E7DC1">
        <w:rPr>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1E7DC1" w:rsidRPr="001E7DC1" w:rsidRDefault="001E7DC1" w:rsidP="001E7DC1">
      <w:pPr>
        <w:autoSpaceDE w:val="0"/>
        <w:autoSpaceDN w:val="0"/>
        <w:adjustRightInd w:val="0"/>
        <w:ind w:firstLine="709"/>
        <w:jc w:val="both"/>
        <w:rPr>
          <w:sz w:val="28"/>
          <w:szCs w:val="28"/>
        </w:rPr>
      </w:pPr>
      <w:r w:rsidRPr="001E7DC1">
        <w:rPr>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7DC1" w:rsidRPr="001E7DC1" w:rsidRDefault="001E7DC1" w:rsidP="001E7DC1">
      <w:pPr>
        <w:autoSpaceDE w:val="0"/>
        <w:autoSpaceDN w:val="0"/>
        <w:adjustRightInd w:val="0"/>
        <w:ind w:firstLine="709"/>
        <w:jc w:val="both"/>
        <w:rPr>
          <w:sz w:val="28"/>
          <w:szCs w:val="28"/>
        </w:rPr>
      </w:pPr>
      <w:r w:rsidRPr="001E7DC1">
        <w:rPr>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7DC1" w:rsidRPr="001E7DC1" w:rsidRDefault="001E7DC1" w:rsidP="001E7DC1">
      <w:pPr>
        <w:autoSpaceDE w:val="0"/>
        <w:autoSpaceDN w:val="0"/>
        <w:adjustRightInd w:val="0"/>
        <w:ind w:firstLine="709"/>
        <w:jc w:val="both"/>
        <w:rPr>
          <w:sz w:val="28"/>
          <w:szCs w:val="28"/>
        </w:rPr>
      </w:pPr>
      <w:r w:rsidRPr="001E7DC1">
        <w:rPr>
          <w:sz w:val="28"/>
          <w:szCs w:val="28"/>
        </w:rPr>
        <w:t>3.2.3. Формирование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7DC1" w:rsidRPr="001E7DC1" w:rsidRDefault="001E7DC1" w:rsidP="001E7DC1">
      <w:pPr>
        <w:autoSpaceDE w:val="0"/>
        <w:autoSpaceDN w:val="0"/>
        <w:adjustRightInd w:val="0"/>
        <w:ind w:firstLine="709"/>
        <w:jc w:val="both"/>
        <w:rPr>
          <w:sz w:val="28"/>
          <w:szCs w:val="28"/>
        </w:rPr>
      </w:pPr>
      <w:r w:rsidRPr="001E7DC1">
        <w:rPr>
          <w:sz w:val="28"/>
          <w:szCs w:val="28"/>
        </w:rPr>
        <w:t>На РПГУ размещаются образцы заполнения электронной формы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формировании запроса заявителю обеспечивается:</w:t>
      </w:r>
    </w:p>
    <w:p w:rsidR="001E7DC1" w:rsidRPr="001E7DC1" w:rsidRDefault="001E7DC1" w:rsidP="001E7DC1">
      <w:pPr>
        <w:autoSpaceDE w:val="0"/>
        <w:autoSpaceDN w:val="0"/>
        <w:adjustRightInd w:val="0"/>
        <w:ind w:firstLine="709"/>
        <w:jc w:val="both"/>
        <w:rPr>
          <w:sz w:val="28"/>
          <w:szCs w:val="28"/>
        </w:rPr>
      </w:pPr>
      <w:r w:rsidRPr="001E7DC1">
        <w:rPr>
          <w:sz w:val="28"/>
          <w:szCs w:val="28"/>
        </w:rPr>
        <w:t>а) возможность копирования и сохранения запроса и иных 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E7DC1" w:rsidRPr="001E7DC1" w:rsidRDefault="001E7DC1" w:rsidP="001E7DC1">
      <w:pPr>
        <w:autoSpaceDE w:val="0"/>
        <w:autoSpaceDN w:val="0"/>
        <w:adjustRightInd w:val="0"/>
        <w:ind w:firstLine="709"/>
        <w:jc w:val="both"/>
        <w:rPr>
          <w:sz w:val="28"/>
          <w:szCs w:val="28"/>
        </w:rPr>
      </w:pPr>
      <w:r w:rsidRPr="001E7DC1">
        <w:rPr>
          <w:sz w:val="28"/>
          <w:szCs w:val="28"/>
        </w:rPr>
        <w:t>в) возможность печати на бумажном носителе копии электронной формы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7DC1" w:rsidRPr="001E7DC1" w:rsidRDefault="001E7DC1" w:rsidP="001E7DC1">
      <w:pPr>
        <w:autoSpaceDE w:val="0"/>
        <w:autoSpaceDN w:val="0"/>
        <w:adjustRightInd w:val="0"/>
        <w:ind w:firstLine="709"/>
        <w:jc w:val="both"/>
        <w:rPr>
          <w:sz w:val="28"/>
          <w:szCs w:val="28"/>
        </w:rPr>
      </w:pPr>
      <w:r w:rsidRPr="001E7DC1">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е) возможность вернуться на любой из этапов заполнения электронной формы запроса без потери ранее введенной информации;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7DC1" w:rsidRPr="001E7DC1" w:rsidRDefault="001E7DC1" w:rsidP="001E7DC1">
      <w:pPr>
        <w:autoSpaceDE w:val="0"/>
        <w:autoSpaceDN w:val="0"/>
        <w:adjustRightInd w:val="0"/>
        <w:ind w:firstLine="709"/>
        <w:jc w:val="both"/>
        <w:rPr>
          <w:sz w:val="28"/>
          <w:szCs w:val="28"/>
        </w:rPr>
      </w:pPr>
      <w:r w:rsidRPr="001E7DC1">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1E7DC1" w:rsidRPr="001E7DC1" w:rsidRDefault="001E7DC1" w:rsidP="001E7DC1">
      <w:pPr>
        <w:autoSpaceDE w:val="0"/>
        <w:autoSpaceDN w:val="0"/>
        <w:adjustRightInd w:val="0"/>
        <w:ind w:firstLine="709"/>
        <w:jc w:val="both"/>
        <w:rPr>
          <w:sz w:val="28"/>
          <w:szCs w:val="28"/>
        </w:rPr>
      </w:pPr>
      <w:r w:rsidRPr="001E7DC1">
        <w:rPr>
          <w:spacing w:val="-6"/>
          <w:sz w:val="28"/>
          <w:szCs w:val="28"/>
        </w:rPr>
        <w:t xml:space="preserve">3.2.4. </w:t>
      </w:r>
      <w:r w:rsidRPr="001E7DC1">
        <w:rPr>
          <w:sz w:val="28"/>
          <w:szCs w:val="28"/>
        </w:rPr>
        <w:t>Администрация (Уполномоченный орган) обеспечивает:</w:t>
      </w:r>
    </w:p>
    <w:p w:rsidR="001E7DC1" w:rsidRPr="001E7DC1" w:rsidRDefault="001E7DC1" w:rsidP="001E7DC1">
      <w:pPr>
        <w:autoSpaceDE w:val="0"/>
        <w:autoSpaceDN w:val="0"/>
        <w:adjustRightInd w:val="0"/>
        <w:ind w:firstLine="709"/>
        <w:jc w:val="both"/>
        <w:rPr>
          <w:sz w:val="28"/>
          <w:szCs w:val="28"/>
        </w:rPr>
      </w:pPr>
      <w:r w:rsidRPr="001E7DC1">
        <w:rPr>
          <w:sz w:val="28"/>
          <w:szCs w:val="28"/>
        </w:rPr>
        <w:t>а) прием 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1E7DC1">
        <w:rPr>
          <w:sz w:val="28"/>
          <w:szCs w:val="28"/>
        </w:rPr>
        <w:lastRenderedPageBreak/>
        <w:t xml:space="preserve">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 </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Предоставление муниципальной услуги начинается со дня направления заявителю электронного сообщения о приеме заявления. </w:t>
      </w:r>
    </w:p>
    <w:p w:rsidR="001E7DC1" w:rsidRPr="001E7DC1" w:rsidRDefault="001E7DC1" w:rsidP="001E7DC1">
      <w:pPr>
        <w:autoSpaceDE w:val="0"/>
        <w:autoSpaceDN w:val="0"/>
        <w:adjustRightInd w:val="0"/>
        <w:ind w:firstLine="709"/>
        <w:jc w:val="both"/>
        <w:rPr>
          <w:spacing w:val="-6"/>
          <w:sz w:val="28"/>
          <w:szCs w:val="28"/>
        </w:rPr>
      </w:pPr>
      <w:r w:rsidRPr="001E7DC1">
        <w:rPr>
          <w:sz w:val="28"/>
          <w:szCs w:val="28"/>
        </w:rPr>
        <w:t xml:space="preserve">3.2.5. </w:t>
      </w:r>
      <w:r w:rsidRPr="001E7DC1">
        <w:rPr>
          <w:spacing w:val="-6"/>
          <w:sz w:val="28"/>
          <w:szCs w:val="28"/>
        </w:rPr>
        <w:t xml:space="preserve">Электронное заявление становится доступным для </w:t>
      </w:r>
      <w:r w:rsidRPr="001E7DC1">
        <w:rPr>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E7DC1">
        <w:rPr>
          <w:spacing w:val="-6"/>
          <w:sz w:val="28"/>
          <w:szCs w:val="28"/>
        </w:rPr>
        <w:t>, в информационной системе межведомственного электронного взаимодействия (далее – СМЭВ).</w:t>
      </w:r>
    </w:p>
    <w:p w:rsidR="001E7DC1" w:rsidRPr="001E7DC1" w:rsidRDefault="001E7DC1" w:rsidP="001E7DC1">
      <w:pPr>
        <w:ind w:firstLine="709"/>
        <w:jc w:val="both"/>
        <w:rPr>
          <w:rFonts w:eastAsia="Calibri"/>
          <w:sz w:val="28"/>
          <w:szCs w:val="28"/>
          <w:lang w:eastAsia="en-US"/>
        </w:rPr>
      </w:pPr>
      <w:r w:rsidRPr="001E7DC1">
        <w:rPr>
          <w:rFonts w:eastAsia="Calibri"/>
          <w:sz w:val="28"/>
          <w:szCs w:val="28"/>
          <w:lang w:eastAsia="en-US"/>
        </w:rPr>
        <w:t>Ответственный специалист:</w:t>
      </w:r>
    </w:p>
    <w:p w:rsidR="001E7DC1" w:rsidRPr="001E7DC1" w:rsidRDefault="001E7DC1" w:rsidP="001E7DC1">
      <w:pPr>
        <w:ind w:firstLine="709"/>
        <w:jc w:val="both"/>
        <w:rPr>
          <w:sz w:val="28"/>
          <w:szCs w:val="28"/>
        </w:rPr>
      </w:pPr>
      <w:r w:rsidRPr="001E7DC1">
        <w:rPr>
          <w:sz w:val="28"/>
          <w:szCs w:val="28"/>
        </w:rPr>
        <w:t>проверяет наличие электронных заявлений, поступивших с РПГУ, с периодом не реже двух раз в день;</w:t>
      </w:r>
    </w:p>
    <w:p w:rsidR="001E7DC1" w:rsidRPr="001E7DC1" w:rsidRDefault="001E7DC1" w:rsidP="001E7DC1">
      <w:pPr>
        <w:ind w:firstLine="709"/>
        <w:jc w:val="both"/>
        <w:rPr>
          <w:sz w:val="28"/>
          <w:szCs w:val="28"/>
        </w:rPr>
      </w:pPr>
      <w:r w:rsidRPr="001E7DC1">
        <w:rPr>
          <w:sz w:val="28"/>
          <w:szCs w:val="28"/>
        </w:rPr>
        <w:t>изучает поступившие заявления и приложенные образы документов (документы);</w:t>
      </w:r>
    </w:p>
    <w:p w:rsidR="001E7DC1" w:rsidRPr="001E7DC1" w:rsidRDefault="001E7DC1" w:rsidP="001E7DC1">
      <w:pPr>
        <w:ind w:firstLine="709"/>
        <w:jc w:val="both"/>
        <w:rPr>
          <w:sz w:val="28"/>
          <w:szCs w:val="28"/>
        </w:rPr>
      </w:pPr>
      <w:r w:rsidRPr="001E7DC1">
        <w:rPr>
          <w:sz w:val="28"/>
          <w:szCs w:val="28"/>
        </w:rPr>
        <w:t>производит действия в соответствии с пунктом 3.2.4 настоящего Административного регламента.</w:t>
      </w:r>
    </w:p>
    <w:p w:rsidR="001E7DC1" w:rsidRPr="001E7DC1" w:rsidRDefault="001E7DC1" w:rsidP="001E7DC1">
      <w:pPr>
        <w:autoSpaceDE w:val="0"/>
        <w:autoSpaceDN w:val="0"/>
        <w:adjustRightInd w:val="0"/>
        <w:ind w:firstLine="709"/>
        <w:jc w:val="both"/>
        <w:rPr>
          <w:sz w:val="28"/>
          <w:szCs w:val="28"/>
        </w:rPr>
      </w:pPr>
      <w:r w:rsidRPr="001E7DC1">
        <w:rPr>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1E7DC1" w:rsidRPr="001E7DC1" w:rsidRDefault="001E7DC1" w:rsidP="001E7DC1">
      <w:pPr>
        <w:autoSpaceDE w:val="0"/>
        <w:autoSpaceDN w:val="0"/>
        <w:adjustRightInd w:val="0"/>
        <w:ind w:firstLine="709"/>
        <w:jc w:val="both"/>
        <w:rPr>
          <w:sz w:val="28"/>
          <w:szCs w:val="28"/>
        </w:rPr>
      </w:pPr>
      <w:r w:rsidRPr="001E7DC1">
        <w:rPr>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1E7DC1" w:rsidRPr="001E7DC1" w:rsidRDefault="001E7DC1" w:rsidP="001E7DC1">
      <w:pPr>
        <w:autoSpaceDE w:val="0"/>
        <w:autoSpaceDN w:val="0"/>
        <w:adjustRightInd w:val="0"/>
        <w:ind w:firstLine="709"/>
        <w:jc w:val="both"/>
        <w:rPr>
          <w:sz w:val="28"/>
          <w:szCs w:val="28"/>
        </w:rPr>
      </w:pPr>
      <w:r w:rsidRPr="001E7DC1">
        <w:rPr>
          <w:sz w:val="28"/>
          <w:szCs w:val="28"/>
        </w:rPr>
        <w:t>б) документа на бумажном носителе в многофункциональном центре.</w:t>
      </w:r>
    </w:p>
    <w:p w:rsidR="001E7DC1" w:rsidRPr="001E7DC1" w:rsidRDefault="001E7DC1" w:rsidP="001E7DC1">
      <w:pPr>
        <w:ind w:firstLine="709"/>
        <w:jc w:val="both"/>
        <w:rPr>
          <w:spacing w:val="-6"/>
          <w:sz w:val="28"/>
          <w:szCs w:val="28"/>
        </w:rPr>
      </w:pPr>
      <w:r w:rsidRPr="001E7DC1">
        <w:rPr>
          <w:rFonts w:eastAsia="Calibri"/>
          <w:sz w:val="28"/>
          <w:szCs w:val="28"/>
          <w:lang w:eastAsia="en-US"/>
        </w:rPr>
        <w:t xml:space="preserve">3.2.7. </w:t>
      </w:r>
      <w:r w:rsidRPr="001E7DC1">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1E7DC1">
        <w:rPr>
          <w:spacing w:val="-6"/>
          <w:sz w:val="28"/>
          <w:szCs w:val="28"/>
        </w:rPr>
        <w:t>время.</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предоставлении услуги в электронной форме заявителю направляется:</w:t>
      </w:r>
    </w:p>
    <w:p w:rsidR="001E7DC1" w:rsidRPr="001E7DC1" w:rsidRDefault="001E7DC1" w:rsidP="001E7DC1">
      <w:pPr>
        <w:autoSpaceDE w:val="0"/>
        <w:autoSpaceDN w:val="0"/>
        <w:adjustRightInd w:val="0"/>
        <w:ind w:firstLine="709"/>
        <w:jc w:val="both"/>
        <w:rPr>
          <w:sz w:val="28"/>
          <w:szCs w:val="28"/>
        </w:rPr>
      </w:pPr>
      <w:r w:rsidRPr="001E7DC1">
        <w:rPr>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1E7DC1" w:rsidRPr="001E7DC1" w:rsidRDefault="001E7DC1" w:rsidP="001E7DC1">
      <w:pPr>
        <w:autoSpaceDE w:val="0"/>
        <w:autoSpaceDN w:val="0"/>
        <w:adjustRightInd w:val="0"/>
        <w:ind w:firstLine="709"/>
        <w:jc w:val="both"/>
        <w:rPr>
          <w:sz w:val="28"/>
          <w:szCs w:val="28"/>
        </w:rPr>
      </w:pPr>
      <w:r w:rsidRPr="001E7DC1">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1E7DC1">
        <w:rPr>
          <w:sz w:val="28"/>
          <w:szCs w:val="28"/>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3.2.8. Оценка качества предоставления услуги осуществляется в соответствии с </w:t>
      </w:r>
      <w:hyperlink r:id="rId11" w:history="1">
        <w:r w:rsidRPr="001E7DC1">
          <w:rPr>
            <w:sz w:val="28"/>
            <w:szCs w:val="28"/>
          </w:rPr>
          <w:t>Правилами</w:t>
        </w:r>
      </w:hyperlink>
      <w:r w:rsidRPr="001E7DC1">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3.2.9.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1E7DC1">
          <w:rPr>
            <w:sz w:val="28"/>
            <w:szCs w:val="28"/>
          </w:rPr>
          <w:t>статьей 11.2</w:t>
        </w:r>
      </w:hyperlink>
      <w:r w:rsidRPr="001E7DC1">
        <w:rPr>
          <w:sz w:val="28"/>
          <w:szCs w:val="28"/>
        </w:rPr>
        <w:t xml:space="preserve"> Федерального закона №210-ФЗ и в порядке, установленном </w:t>
      </w:r>
      <w:hyperlink r:id="rId13" w:history="1">
        <w:r w:rsidRPr="001E7DC1">
          <w:rPr>
            <w:sz w:val="28"/>
            <w:szCs w:val="28"/>
          </w:rPr>
          <w:t>постановлением</w:t>
        </w:r>
      </w:hyperlink>
      <w:r w:rsidRPr="001E7DC1">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7DC1" w:rsidRPr="001E7DC1" w:rsidRDefault="001E7DC1" w:rsidP="001E7DC1">
      <w:pPr>
        <w:autoSpaceDE w:val="0"/>
        <w:autoSpaceDN w:val="0"/>
        <w:adjustRightInd w:val="0"/>
        <w:jc w:val="both"/>
        <w:rPr>
          <w:sz w:val="28"/>
          <w:szCs w:val="28"/>
        </w:rPr>
      </w:pPr>
    </w:p>
    <w:p w:rsidR="001E7DC1" w:rsidRPr="001E7DC1" w:rsidRDefault="001E7DC1" w:rsidP="001E7DC1">
      <w:pPr>
        <w:widowControl w:val="0"/>
        <w:autoSpaceDE w:val="0"/>
        <w:autoSpaceDN w:val="0"/>
        <w:adjustRightInd w:val="0"/>
        <w:jc w:val="center"/>
        <w:rPr>
          <w:b/>
          <w:sz w:val="28"/>
          <w:szCs w:val="28"/>
        </w:rPr>
      </w:pPr>
      <w:r w:rsidRPr="001E7DC1">
        <w:rPr>
          <w:b/>
          <w:sz w:val="28"/>
          <w:szCs w:val="28"/>
          <w:lang w:val="en-US"/>
        </w:rPr>
        <w:t>IV</w:t>
      </w:r>
      <w:r w:rsidRPr="001E7DC1">
        <w:rPr>
          <w:b/>
          <w:sz w:val="28"/>
          <w:szCs w:val="28"/>
        </w:rPr>
        <w:t>. Формы контроля за исполнением административного регламента</w:t>
      </w:r>
    </w:p>
    <w:p w:rsidR="001E7DC1" w:rsidRPr="001E7DC1" w:rsidRDefault="001E7DC1" w:rsidP="001E7DC1">
      <w:pPr>
        <w:widowControl w:val="0"/>
        <w:autoSpaceDE w:val="0"/>
        <w:autoSpaceDN w:val="0"/>
        <w:adjustRightInd w:val="0"/>
        <w:ind w:firstLine="709"/>
        <w:jc w:val="center"/>
        <w:rPr>
          <w:b/>
          <w:sz w:val="28"/>
          <w:szCs w:val="28"/>
        </w:rPr>
      </w:pPr>
    </w:p>
    <w:p w:rsidR="001E7DC1" w:rsidRPr="001E7DC1" w:rsidRDefault="001E7DC1" w:rsidP="001E7DC1">
      <w:pPr>
        <w:autoSpaceDE w:val="0"/>
        <w:autoSpaceDN w:val="0"/>
        <w:adjustRightInd w:val="0"/>
        <w:jc w:val="center"/>
        <w:outlineLvl w:val="0"/>
        <w:rPr>
          <w:b/>
          <w:sz w:val="28"/>
          <w:szCs w:val="28"/>
        </w:rPr>
      </w:pPr>
      <w:r w:rsidRPr="001E7DC1">
        <w:rPr>
          <w:b/>
          <w:sz w:val="28"/>
          <w:szCs w:val="28"/>
        </w:rPr>
        <w:t>Порядок осуществления текущего контроля за соблюдением</w:t>
      </w:r>
    </w:p>
    <w:p w:rsidR="001E7DC1" w:rsidRPr="001E7DC1" w:rsidRDefault="001E7DC1" w:rsidP="001E7DC1">
      <w:pPr>
        <w:autoSpaceDE w:val="0"/>
        <w:autoSpaceDN w:val="0"/>
        <w:adjustRightInd w:val="0"/>
        <w:jc w:val="center"/>
        <w:rPr>
          <w:b/>
          <w:sz w:val="28"/>
          <w:szCs w:val="28"/>
        </w:rPr>
      </w:pPr>
      <w:r w:rsidRPr="001E7DC1">
        <w:rPr>
          <w:b/>
          <w:sz w:val="28"/>
          <w:szCs w:val="28"/>
        </w:rPr>
        <w:t>и исполнением ответственными должностными лицами положений</w:t>
      </w:r>
    </w:p>
    <w:p w:rsidR="001E7DC1" w:rsidRPr="001E7DC1" w:rsidRDefault="001E7DC1" w:rsidP="001E7DC1">
      <w:pPr>
        <w:autoSpaceDE w:val="0"/>
        <w:autoSpaceDN w:val="0"/>
        <w:adjustRightInd w:val="0"/>
        <w:jc w:val="center"/>
        <w:rPr>
          <w:b/>
          <w:sz w:val="28"/>
          <w:szCs w:val="28"/>
        </w:rPr>
      </w:pPr>
      <w:r w:rsidRPr="001E7DC1">
        <w:rPr>
          <w:b/>
          <w:sz w:val="28"/>
          <w:szCs w:val="28"/>
        </w:rPr>
        <w:t>регламента и иных нормативных правовых актов,</w:t>
      </w:r>
    </w:p>
    <w:p w:rsidR="001E7DC1" w:rsidRPr="001E7DC1" w:rsidRDefault="001E7DC1" w:rsidP="001E7DC1">
      <w:pPr>
        <w:autoSpaceDE w:val="0"/>
        <w:autoSpaceDN w:val="0"/>
        <w:adjustRightInd w:val="0"/>
        <w:jc w:val="center"/>
        <w:rPr>
          <w:b/>
          <w:sz w:val="28"/>
          <w:szCs w:val="28"/>
        </w:rPr>
      </w:pPr>
      <w:r w:rsidRPr="001E7DC1">
        <w:rPr>
          <w:b/>
          <w:sz w:val="28"/>
          <w:szCs w:val="28"/>
        </w:rPr>
        <w:t>устанавливающих требования к предоставлению муниципальной</w:t>
      </w:r>
    </w:p>
    <w:p w:rsidR="001E7DC1" w:rsidRPr="001E7DC1" w:rsidRDefault="001E7DC1" w:rsidP="001E7DC1">
      <w:pPr>
        <w:autoSpaceDE w:val="0"/>
        <w:autoSpaceDN w:val="0"/>
        <w:adjustRightInd w:val="0"/>
        <w:jc w:val="center"/>
        <w:rPr>
          <w:b/>
          <w:sz w:val="28"/>
          <w:szCs w:val="28"/>
        </w:rPr>
      </w:pPr>
      <w:r w:rsidRPr="001E7DC1">
        <w:rPr>
          <w:b/>
          <w:sz w:val="28"/>
          <w:szCs w:val="28"/>
        </w:rPr>
        <w:t>услуги, а также принятием ими решений</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E7DC1" w:rsidRPr="001E7DC1" w:rsidRDefault="001E7DC1" w:rsidP="001E7DC1">
      <w:pPr>
        <w:autoSpaceDE w:val="0"/>
        <w:autoSpaceDN w:val="0"/>
        <w:adjustRightInd w:val="0"/>
        <w:ind w:firstLine="540"/>
        <w:jc w:val="both"/>
        <w:rPr>
          <w:sz w:val="28"/>
          <w:szCs w:val="28"/>
        </w:rPr>
      </w:pPr>
      <w:r w:rsidRPr="001E7DC1">
        <w:rPr>
          <w:sz w:val="28"/>
          <w:szCs w:val="28"/>
        </w:rPr>
        <w:t>Текущий контроль осуществляется путем проведения проверок:</w:t>
      </w:r>
    </w:p>
    <w:p w:rsidR="001E7DC1" w:rsidRPr="001E7DC1" w:rsidRDefault="001E7DC1" w:rsidP="001E7DC1">
      <w:pPr>
        <w:autoSpaceDE w:val="0"/>
        <w:autoSpaceDN w:val="0"/>
        <w:adjustRightInd w:val="0"/>
        <w:ind w:firstLine="540"/>
        <w:jc w:val="both"/>
        <w:rPr>
          <w:sz w:val="28"/>
          <w:szCs w:val="28"/>
        </w:rPr>
      </w:pPr>
      <w:r w:rsidRPr="001E7DC1">
        <w:rPr>
          <w:sz w:val="28"/>
          <w:szCs w:val="28"/>
        </w:rPr>
        <w:t>решений о предоставлении (об отказе в предоставлении)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выявления и устранения нарушений прав граждан;</w:t>
      </w:r>
    </w:p>
    <w:p w:rsidR="001E7DC1" w:rsidRPr="001E7DC1" w:rsidRDefault="001E7DC1" w:rsidP="001E7DC1">
      <w:pPr>
        <w:autoSpaceDE w:val="0"/>
        <w:autoSpaceDN w:val="0"/>
        <w:adjustRightInd w:val="0"/>
        <w:ind w:firstLine="540"/>
        <w:jc w:val="both"/>
        <w:rPr>
          <w:sz w:val="28"/>
          <w:szCs w:val="28"/>
        </w:rPr>
      </w:pPr>
      <w:r w:rsidRPr="001E7DC1">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jc w:val="center"/>
        <w:outlineLvl w:val="0"/>
        <w:rPr>
          <w:b/>
          <w:sz w:val="28"/>
          <w:szCs w:val="28"/>
        </w:rPr>
      </w:pPr>
      <w:r w:rsidRPr="001E7DC1">
        <w:rPr>
          <w:b/>
          <w:sz w:val="28"/>
          <w:szCs w:val="28"/>
        </w:rPr>
        <w:t>Порядок и периодичность осуществления плановых и внеплановых</w:t>
      </w:r>
    </w:p>
    <w:p w:rsidR="001E7DC1" w:rsidRPr="001E7DC1" w:rsidRDefault="001E7DC1" w:rsidP="001E7DC1">
      <w:pPr>
        <w:autoSpaceDE w:val="0"/>
        <w:autoSpaceDN w:val="0"/>
        <w:adjustRightInd w:val="0"/>
        <w:jc w:val="center"/>
        <w:rPr>
          <w:b/>
          <w:sz w:val="28"/>
          <w:szCs w:val="28"/>
        </w:rPr>
      </w:pPr>
      <w:r w:rsidRPr="001E7DC1">
        <w:rPr>
          <w:b/>
          <w:sz w:val="28"/>
          <w:szCs w:val="28"/>
        </w:rPr>
        <w:t>проверок полноты и качества предоставления муниципальной</w:t>
      </w:r>
    </w:p>
    <w:p w:rsidR="001E7DC1" w:rsidRPr="001E7DC1" w:rsidRDefault="001E7DC1" w:rsidP="001E7DC1">
      <w:pPr>
        <w:autoSpaceDE w:val="0"/>
        <w:autoSpaceDN w:val="0"/>
        <w:adjustRightInd w:val="0"/>
        <w:jc w:val="center"/>
        <w:rPr>
          <w:b/>
          <w:sz w:val="28"/>
          <w:szCs w:val="28"/>
        </w:rPr>
      </w:pPr>
      <w:r w:rsidRPr="001E7DC1">
        <w:rPr>
          <w:b/>
          <w:sz w:val="28"/>
          <w:szCs w:val="28"/>
        </w:rPr>
        <w:t>услуги, в том числе порядок и формы контроля за полнотой</w:t>
      </w:r>
    </w:p>
    <w:p w:rsidR="001E7DC1" w:rsidRPr="001E7DC1" w:rsidRDefault="001E7DC1" w:rsidP="001E7DC1">
      <w:pPr>
        <w:autoSpaceDE w:val="0"/>
        <w:autoSpaceDN w:val="0"/>
        <w:adjustRightInd w:val="0"/>
        <w:jc w:val="center"/>
        <w:rPr>
          <w:b/>
          <w:sz w:val="28"/>
          <w:szCs w:val="28"/>
        </w:rPr>
      </w:pPr>
      <w:r w:rsidRPr="001E7DC1">
        <w:rPr>
          <w:b/>
          <w:sz w:val="28"/>
          <w:szCs w:val="28"/>
        </w:rPr>
        <w:t>и качеством предоставления муниципальной услуги</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1E7DC1" w:rsidRPr="001E7DC1" w:rsidRDefault="001E7DC1" w:rsidP="001E7DC1">
      <w:pPr>
        <w:autoSpaceDE w:val="0"/>
        <w:autoSpaceDN w:val="0"/>
        <w:adjustRightInd w:val="0"/>
        <w:ind w:firstLine="540"/>
        <w:jc w:val="both"/>
        <w:rPr>
          <w:sz w:val="28"/>
          <w:szCs w:val="28"/>
        </w:rPr>
      </w:pPr>
      <w:r w:rsidRPr="001E7DC1">
        <w:rPr>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1E7DC1" w:rsidRPr="001E7DC1" w:rsidRDefault="001E7DC1" w:rsidP="001E7DC1">
      <w:pPr>
        <w:autoSpaceDE w:val="0"/>
        <w:autoSpaceDN w:val="0"/>
        <w:adjustRightInd w:val="0"/>
        <w:ind w:firstLine="540"/>
        <w:jc w:val="both"/>
        <w:rPr>
          <w:sz w:val="28"/>
          <w:szCs w:val="28"/>
        </w:rPr>
      </w:pPr>
      <w:r w:rsidRPr="001E7DC1">
        <w:rPr>
          <w:sz w:val="28"/>
          <w:szCs w:val="28"/>
        </w:rPr>
        <w:t>соблюдение сроков предоставления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соблюдение положений настоящего Административного регламента;</w:t>
      </w:r>
    </w:p>
    <w:p w:rsidR="001E7DC1" w:rsidRPr="001E7DC1" w:rsidRDefault="001E7DC1" w:rsidP="001E7DC1">
      <w:pPr>
        <w:autoSpaceDE w:val="0"/>
        <w:autoSpaceDN w:val="0"/>
        <w:adjustRightInd w:val="0"/>
        <w:ind w:firstLine="540"/>
        <w:jc w:val="both"/>
        <w:rPr>
          <w:sz w:val="28"/>
          <w:szCs w:val="28"/>
        </w:rPr>
      </w:pPr>
      <w:r w:rsidRPr="001E7DC1">
        <w:rPr>
          <w:sz w:val="28"/>
          <w:szCs w:val="28"/>
        </w:rPr>
        <w:t>правильность и обоснованность принятого решения об отказе в предоставлении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Основанием для проведения внеплановых проверок являются:</w:t>
      </w:r>
    </w:p>
    <w:p w:rsidR="001E7DC1" w:rsidRPr="001E7DC1" w:rsidRDefault="001E7DC1" w:rsidP="001E7DC1">
      <w:pPr>
        <w:autoSpaceDE w:val="0"/>
        <w:autoSpaceDN w:val="0"/>
        <w:adjustRightInd w:val="0"/>
        <w:ind w:firstLine="540"/>
        <w:jc w:val="both"/>
        <w:rPr>
          <w:sz w:val="28"/>
          <w:szCs w:val="28"/>
        </w:rPr>
      </w:pPr>
      <w:r w:rsidRPr="001E7DC1">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E7DC1" w:rsidRPr="001E7DC1" w:rsidRDefault="001E7DC1" w:rsidP="001E7DC1">
      <w:pPr>
        <w:autoSpaceDE w:val="0"/>
        <w:autoSpaceDN w:val="0"/>
        <w:adjustRightInd w:val="0"/>
        <w:ind w:firstLine="540"/>
        <w:jc w:val="both"/>
        <w:rPr>
          <w:sz w:val="28"/>
          <w:szCs w:val="28"/>
        </w:rPr>
      </w:pPr>
      <w:r w:rsidRPr="001E7DC1">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1E7DC1" w:rsidRPr="001E7DC1" w:rsidRDefault="001E7DC1" w:rsidP="001E7DC1">
      <w:pPr>
        <w:autoSpaceDE w:val="0"/>
        <w:autoSpaceDN w:val="0"/>
        <w:adjustRightInd w:val="0"/>
        <w:ind w:firstLine="540"/>
        <w:jc w:val="both"/>
        <w:rPr>
          <w:sz w:val="28"/>
          <w:szCs w:val="28"/>
        </w:rPr>
      </w:pPr>
      <w:r w:rsidRPr="001E7DC1">
        <w:rPr>
          <w:sz w:val="28"/>
          <w:szCs w:val="28"/>
        </w:rPr>
        <w:t>Проверка осуществляется на основании приказа Администрации (Уполномоченного органа).</w:t>
      </w:r>
    </w:p>
    <w:p w:rsidR="001E7DC1" w:rsidRPr="001E7DC1" w:rsidRDefault="001E7DC1" w:rsidP="001E7DC1">
      <w:pPr>
        <w:autoSpaceDE w:val="0"/>
        <w:autoSpaceDN w:val="0"/>
        <w:adjustRightInd w:val="0"/>
        <w:ind w:firstLine="540"/>
        <w:jc w:val="both"/>
        <w:rPr>
          <w:sz w:val="28"/>
          <w:szCs w:val="28"/>
        </w:rPr>
      </w:pPr>
      <w:r w:rsidRPr="001E7DC1">
        <w:rPr>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1E7DC1">
        <w:rPr>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jc w:val="both"/>
        <w:rPr>
          <w:sz w:val="28"/>
          <w:szCs w:val="28"/>
        </w:rPr>
      </w:pPr>
    </w:p>
    <w:p w:rsidR="001E7DC1" w:rsidRPr="001E7DC1" w:rsidRDefault="001E7DC1" w:rsidP="001E7DC1">
      <w:pPr>
        <w:autoSpaceDE w:val="0"/>
        <w:autoSpaceDN w:val="0"/>
        <w:adjustRightInd w:val="0"/>
        <w:jc w:val="center"/>
        <w:outlineLvl w:val="0"/>
        <w:rPr>
          <w:b/>
          <w:sz w:val="28"/>
          <w:szCs w:val="28"/>
        </w:rPr>
      </w:pPr>
      <w:r w:rsidRPr="001E7DC1">
        <w:rPr>
          <w:b/>
          <w:sz w:val="28"/>
          <w:szCs w:val="28"/>
        </w:rPr>
        <w:t>Ответственность должностных лиц за решения и действия</w:t>
      </w:r>
    </w:p>
    <w:p w:rsidR="001E7DC1" w:rsidRPr="001E7DC1" w:rsidRDefault="001E7DC1" w:rsidP="001E7DC1">
      <w:pPr>
        <w:autoSpaceDE w:val="0"/>
        <w:autoSpaceDN w:val="0"/>
        <w:adjustRightInd w:val="0"/>
        <w:jc w:val="center"/>
        <w:rPr>
          <w:b/>
          <w:sz w:val="28"/>
          <w:szCs w:val="28"/>
        </w:rPr>
      </w:pPr>
      <w:r w:rsidRPr="001E7DC1">
        <w:rPr>
          <w:b/>
          <w:sz w:val="28"/>
          <w:szCs w:val="28"/>
        </w:rPr>
        <w:t>(бездействие), принимаемые (осуществляемые) ими в ходе</w:t>
      </w:r>
    </w:p>
    <w:p w:rsidR="001E7DC1" w:rsidRPr="001E7DC1" w:rsidRDefault="001E7DC1" w:rsidP="001E7DC1">
      <w:pPr>
        <w:autoSpaceDE w:val="0"/>
        <w:autoSpaceDN w:val="0"/>
        <w:adjustRightInd w:val="0"/>
        <w:jc w:val="center"/>
        <w:rPr>
          <w:b/>
          <w:sz w:val="28"/>
          <w:szCs w:val="28"/>
        </w:rPr>
      </w:pPr>
      <w:r w:rsidRPr="001E7DC1">
        <w:rPr>
          <w:b/>
          <w:sz w:val="28"/>
          <w:szCs w:val="28"/>
        </w:rPr>
        <w:t>предоставления муниципальной услуги</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E7DC1" w:rsidRPr="001E7DC1" w:rsidRDefault="001E7DC1" w:rsidP="001E7DC1">
      <w:pPr>
        <w:autoSpaceDE w:val="0"/>
        <w:autoSpaceDN w:val="0"/>
        <w:adjustRightInd w:val="0"/>
        <w:ind w:firstLine="540"/>
        <w:jc w:val="both"/>
        <w:rPr>
          <w:sz w:val="28"/>
          <w:szCs w:val="28"/>
        </w:rPr>
      </w:pPr>
      <w:r w:rsidRPr="001E7DC1">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E7DC1" w:rsidRPr="001E7DC1" w:rsidRDefault="001E7DC1" w:rsidP="001E7DC1">
      <w:pPr>
        <w:autoSpaceDE w:val="0"/>
        <w:autoSpaceDN w:val="0"/>
        <w:adjustRightInd w:val="0"/>
        <w:ind w:firstLine="540"/>
        <w:jc w:val="both"/>
        <w:rPr>
          <w:b/>
          <w:sz w:val="28"/>
          <w:szCs w:val="28"/>
        </w:rPr>
      </w:pPr>
    </w:p>
    <w:p w:rsidR="001E7DC1" w:rsidRPr="001E7DC1" w:rsidRDefault="001E7DC1" w:rsidP="001E7DC1">
      <w:pPr>
        <w:autoSpaceDE w:val="0"/>
        <w:autoSpaceDN w:val="0"/>
        <w:adjustRightInd w:val="0"/>
        <w:jc w:val="center"/>
        <w:outlineLvl w:val="0"/>
        <w:rPr>
          <w:b/>
          <w:sz w:val="28"/>
          <w:szCs w:val="28"/>
        </w:rPr>
      </w:pPr>
      <w:r w:rsidRPr="001E7DC1">
        <w:rPr>
          <w:b/>
          <w:sz w:val="28"/>
          <w:szCs w:val="28"/>
        </w:rPr>
        <w:t>Требования к порядку и формам контроля за предоставлением</w:t>
      </w:r>
    </w:p>
    <w:p w:rsidR="001E7DC1" w:rsidRPr="001E7DC1" w:rsidRDefault="001E7DC1" w:rsidP="001E7DC1">
      <w:pPr>
        <w:autoSpaceDE w:val="0"/>
        <w:autoSpaceDN w:val="0"/>
        <w:adjustRightInd w:val="0"/>
        <w:jc w:val="center"/>
        <w:rPr>
          <w:b/>
          <w:sz w:val="28"/>
          <w:szCs w:val="28"/>
        </w:rPr>
      </w:pPr>
      <w:r w:rsidRPr="001E7DC1">
        <w:rPr>
          <w:b/>
          <w:sz w:val="28"/>
          <w:szCs w:val="28"/>
        </w:rPr>
        <w:t>муниципальной услуги, в том числе со стороны граждан,</w:t>
      </w:r>
    </w:p>
    <w:p w:rsidR="001E7DC1" w:rsidRPr="001E7DC1" w:rsidRDefault="001E7DC1" w:rsidP="001E7DC1">
      <w:pPr>
        <w:autoSpaceDE w:val="0"/>
        <w:autoSpaceDN w:val="0"/>
        <w:adjustRightInd w:val="0"/>
        <w:jc w:val="center"/>
        <w:rPr>
          <w:b/>
          <w:sz w:val="28"/>
          <w:szCs w:val="28"/>
        </w:rPr>
      </w:pPr>
      <w:r w:rsidRPr="001E7DC1">
        <w:rPr>
          <w:b/>
          <w:sz w:val="28"/>
          <w:szCs w:val="28"/>
        </w:rPr>
        <w:t>их объединений и организаций</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E7DC1" w:rsidRPr="001E7DC1" w:rsidRDefault="001E7DC1" w:rsidP="001E7DC1">
      <w:pPr>
        <w:autoSpaceDE w:val="0"/>
        <w:autoSpaceDN w:val="0"/>
        <w:adjustRightInd w:val="0"/>
        <w:ind w:firstLine="540"/>
        <w:jc w:val="both"/>
        <w:rPr>
          <w:sz w:val="28"/>
          <w:szCs w:val="28"/>
        </w:rPr>
      </w:pPr>
      <w:r w:rsidRPr="001E7DC1">
        <w:rPr>
          <w:sz w:val="28"/>
          <w:szCs w:val="28"/>
        </w:rPr>
        <w:t>Граждане, их объединения и организации также имеют право:</w:t>
      </w:r>
    </w:p>
    <w:p w:rsidR="001E7DC1" w:rsidRPr="001E7DC1" w:rsidRDefault="001E7DC1" w:rsidP="001E7DC1">
      <w:pPr>
        <w:autoSpaceDE w:val="0"/>
        <w:autoSpaceDN w:val="0"/>
        <w:adjustRightInd w:val="0"/>
        <w:ind w:firstLine="540"/>
        <w:jc w:val="both"/>
        <w:rPr>
          <w:sz w:val="28"/>
          <w:szCs w:val="28"/>
        </w:rPr>
      </w:pPr>
      <w:r w:rsidRPr="001E7DC1">
        <w:rPr>
          <w:sz w:val="28"/>
          <w:szCs w:val="28"/>
        </w:rPr>
        <w:t>направлять замечания и предложения по улучшению доступности и качества предоставления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вносить предложения о мерах по устранению нарушений настоящего Административного регламента.</w:t>
      </w:r>
    </w:p>
    <w:p w:rsidR="001E7DC1" w:rsidRPr="001E7DC1" w:rsidRDefault="001E7DC1" w:rsidP="001E7DC1">
      <w:pPr>
        <w:autoSpaceDE w:val="0"/>
        <w:autoSpaceDN w:val="0"/>
        <w:adjustRightInd w:val="0"/>
        <w:ind w:firstLine="540"/>
        <w:jc w:val="both"/>
        <w:rPr>
          <w:sz w:val="28"/>
          <w:szCs w:val="28"/>
        </w:rPr>
      </w:pPr>
      <w:r w:rsidRPr="001E7DC1">
        <w:rPr>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E7DC1" w:rsidRPr="001E7DC1" w:rsidRDefault="001E7DC1" w:rsidP="001E7DC1">
      <w:pPr>
        <w:autoSpaceDE w:val="0"/>
        <w:autoSpaceDN w:val="0"/>
        <w:adjustRightInd w:val="0"/>
        <w:ind w:firstLine="540"/>
        <w:jc w:val="both"/>
        <w:rPr>
          <w:sz w:val="28"/>
          <w:szCs w:val="28"/>
        </w:rPr>
      </w:pPr>
      <w:r w:rsidRPr="001E7DC1">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widowControl w:val="0"/>
        <w:autoSpaceDE w:val="0"/>
        <w:autoSpaceDN w:val="0"/>
        <w:adjustRightInd w:val="0"/>
        <w:jc w:val="center"/>
        <w:rPr>
          <w:b/>
          <w:sz w:val="28"/>
          <w:szCs w:val="28"/>
        </w:rPr>
      </w:pPr>
      <w:r w:rsidRPr="001E7DC1">
        <w:rPr>
          <w:b/>
          <w:sz w:val="28"/>
          <w:szCs w:val="28"/>
          <w:lang w:val="en-US"/>
        </w:rPr>
        <w:t>V</w:t>
      </w:r>
      <w:r w:rsidRPr="001E7DC1">
        <w:rPr>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p>
    <w:p w:rsidR="001E7DC1" w:rsidRPr="001E7DC1" w:rsidRDefault="001E7DC1" w:rsidP="001E7DC1">
      <w:pPr>
        <w:widowControl w:val="0"/>
        <w:autoSpaceDE w:val="0"/>
        <w:autoSpaceDN w:val="0"/>
        <w:adjustRightInd w:val="0"/>
        <w:jc w:val="center"/>
        <w:rPr>
          <w:b/>
          <w:sz w:val="28"/>
          <w:szCs w:val="28"/>
        </w:rPr>
      </w:pPr>
      <w:r w:rsidRPr="001E7DC1">
        <w:rPr>
          <w:b/>
          <w:sz w:val="28"/>
          <w:szCs w:val="28"/>
        </w:rPr>
        <w:t>а также их должностных лиц, муниципальных служащих, работников</w:t>
      </w:r>
    </w:p>
    <w:p w:rsidR="001E7DC1" w:rsidRPr="001E7DC1" w:rsidRDefault="001E7DC1" w:rsidP="001E7DC1">
      <w:pPr>
        <w:widowControl w:val="0"/>
        <w:autoSpaceDE w:val="0"/>
        <w:autoSpaceDN w:val="0"/>
        <w:adjustRightInd w:val="0"/>
        <w:jc w:val="center"/>
        <w:rPr>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 xml:space="preserve">Информация для заявителя о его праве подать жалобу </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w:t>
      </w:r>
      <w:r w:rsidRPr="001E7DC1">
        <w:rPr>
          <w:bCs/>
          <w:sz w:val="28"/>
          <w:szCs w:val="28"/>
        </w:rPr>
        <w:t xml:space="preserve"> </w:t>
      </w:r>
      <w:r w:rsidRPr="001E7DC1">
        <w:rPr>
          <w:sz w:val="28"/>
          <w:szCs w:val="28"/>
        </w:rPr>
        <w:t>в досудебном (внесудебном) порядке (далее – жалоба).</w:t>
      </w:r>
    </w:p>
    <w:p w:rsidR="001E7DC1" w:rsidRPr="001E7DC1" w:rsidRDefault="001E7DC1" w:rsidP="001E7DC1">
      <w:pPr>
        <w:autoSpaceDE w:val="0"/>
        <w:autoSpaceDN w:val="0"/>
        <w:adjustRightInd w:val="0"/>
        <w:ind w:firstLine="709"/>
        <w:jc w:val="both"/>
        <w:outlineLvl w:val="0"/>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Предмет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4" w:history="1">
        <w:r w:rsidRPr="001E7DC1">
          <w:rPr>
            <w:sz w:val="28"/>
            <w:szCs w:val="28"/>
          </w:rPr>
          <w:t>статьями 11.1</w:t>
        </w:r>
      </w:hyperlink>
      <w:r w:rsidRPr="001E7DC1">
        <w:rPr>
          <w:sz w:val="28"/>
          <w:szCs w:val="28"/>
        </w:rPr>
        <w:t xml:space="preserve"> и </w:t>
      </w:r>
      <w:hyperlink r:id="rId15" w:history="1">
        <w:r w:rsidRPr="001E7DC1">
          <w:rPr>
            <w:sz w:val="28"/>
            <w:szCs w:val="28"/>
          </w:rPr>
          <w:t>11.2</w:t>
        </w:r>
      </w:hyperlink>
      <w:r w:rsidRPr="001E7DC1">
        <w:rPr>
          <w:sz w:val="28"/>
          <w:szCs w:val="28"/>
        </w:rPr>
        <w:t xml:space="preserve"> Федерального закона № 210-ФЗ, в том числе в следующих случаях:</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1E7DC1">
        <w:rPr>
          <w:bCs/>
          <w:sz w:val="28"/>
          <w:szCs w:val="28"/>
        </w:rPr>
        <w:t>Федерального закона              № 210-ФЗ</w:t>
      </w:r>
      <w:r w:rsidRPr="001E7DC1">
        <w:rPr>
          <w:sz w:val="28"/>
          <w:szCs w:val="28"/>
        </w:rPr>
        <w:t>;</w:t>
      </w:r>
    </w:p>
    <w:p w:rsidR="001E7DC1" w:rsidRPr="001E7DC1" w:rsidRDefault="001E7DC1" w:rsidP="001E7DC1">
      <w:pPr>
        <w:autoSpaceDE w:val="0"/>
        <w:autoSpaceDN w:val="0"/>
        <w:adjustRightInd w:val="0"/>
        <w:ind w:firstLine="709"/>
        <w:jc w:val="both"/>
        <w:rPr>
          <w:sz w:val="28"/>
          <w:szCs w:val="28"/>
        </w:rPr>
      </w:pPr>
      <w:r w:rsidRPr="001E7DC1">
        <w:rPr>
          <w:sz w:val="28"/>
          <w:szCs w:val="28"/>
        </w:rPr>
        <w:t>нарушение срока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E7DC1" w:rsidRPr="001E7DC1" w:rsidRDefault="001E7DC1" w:rsidP="001E7DC1">
      <w:pPr>
        <w:autoSpaceDE w:val="0"/>
        <w:autoSpaceDN w:val="0"/>
        <w:adjustRightInd w:val="0"/>
        <w:ind w:firstLine="709"/>
        <w:jc w:val="both"/>
        <w:rPr>
          <w:sz w:val="28"/>
          <w:szCs w:val="28"/>
        </w:rPr>
      </w:pPr>
      <w:r w:rsidRPr="001E7DC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E7DC1" w:rsidRPr="001E7DC1" w:rsidRDefault="001E7DC1" w:rsidP="001E7DC1">
      <w:pPr>
        <w:autoSpaceDE w:val="0"/>
        <w:autoSpaceDN w:val="0"/>
        <w:adjustRightInd w:val="0"/>
        <w:ind w:firstLine="709"/>
        <w:jc w:val="both"/>
        <w:rPr>
          <w:sz w:val="28"/>
          <w:szCs w:val="28"/>
        </w:rPr>
      </w:pPr>
      <w:r w:rsidRPr="001E7DC1">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E7DC1" w:rsidRPr="001E7DC1" w:rsidRDefault="001E7DC1" w:rsidP="001E7DC1">
      <w:pPr>
        <w:autoSpaceDE w:val="0"/>
        <w:autoSpaceDN w:val="0"/>
        <w:adjustRightInd w:val="0"/>
        <w:ind w:firstLine="709"/>
        <w:jc w:val="both"/>
        <w:rPr>
          <w:sz w:val="28"/>
          <w:szCs w:val="28"/>
        </w:rPr>
      </w:pPr>
      <w:r w:rsidRPr="001E7DC1">
        <w:rPr>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E7DC1" w:rsidRPr="001E7DC1" w:rsidRDefault="001E7DC1" w:rsidP="001E7DC1">
      <w:pPr>
        <w:autoSpaceDE w:val="0"/>
        <w:autoSpaceDN w:val="0"/>
        <w:adjustRightInd w:val="0"/>
        <w:ind w:firstLine="709"/>
        <w:jc w:val="both"/>
        <w:rPr>
          <w:sz w:val="28"/>
          <w:szCs w:val="28"/>
        </w:rPr>
      </w:pPr>
      <w:r w:rsidRPr="001E7DC1">
        <w:rPr>
          <w:sz w:val="28"/>
          <w:szCs w:val="28"/>
        </w:rPr>
        <w:t>нарушение срока или порядка выдачи документов по результатам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1E7DC1">
        <w:rPr>
          <w:sz w:val="28"/>
          <w:szCs w:val="28"/>
        </w:rPr>
        <w:lastRenderedPageBreak/>
        <w:t>Федерации, законами и иными нормативными правовыми актами Республики Башкортостан;</w:t>
      </w:r>
    </w:p>
    <w:p w:rsidR="001E7DC1" w:rsidRPr="001E7DC1" w:rsidRDefault="001E7DC1" w:rsidP="001E7DC1">
      <w:pPr>
        <w:autoSpaceDE w:val="0"/>
        <w:autoSpaceDN w:val="0"/>
        <w:adjustRightInd w:val="0"/>
        <w:ind w:firstLine="709"/>
        <w:jc w:val="both"/>
        <w:rPr>
          <w:sz w:val="28"/>
          <w:szCs w:val="28"/>
        </w:rPr>
      </w:pPr>
      <w:r w:rsidRPr="001E7DC1">
        <w:rPr>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autoSpaceDE w:val="0"/>
        <w:autoSpaceDN w:val="0"/>
        <w:adjustRightInd w:val="0"/>
        <w:jc w:val="center"/>
        <w:rPr>
          <w:b/>
          <w:color w:val="000000"/>
          <w:sz w:val="28"/>
          <w:szCs w:val="28"/>
        </w:rPr>
      </w:pPr>
      <w:r w:rsidRPr="001E7DC1">
        <w:rPr>
          <w:b/>
          <w:color w:val="000000"/>
          <w:sz w:val="28"/>
          <w:szCs w:val="28"/>
        </w:rPr>
        <w:t xml:space="preserve">Органы местного самоуправления, организации, должностные лица которым может быть направлена жалоба </w:t>
      </w:r>
    </w:p>
    <w:p w:rsidR="001E7DC1" w:rsidRPr="001E7DC1" w:rsidRDefault="001E7DC1" w:rsidP="001E7DC1">
      <w:pPr>
        <w:autoSpaceDE w:val="0"/>
        <w:autoSpaceDN w:val="0"/>
        <w:adjustRightInd w:val="0"/>
        <w:jc w:val="center"/>
        <w:rPr>
          <w:b/>
          <w:color w:val="000000"/>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5.3. Жалоба на решения и действия (бездействие) Администрации,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1E7DC1" w:rsidRPr="001E7DC1" w:rsidRDefault="001E7DC1" w:rsidP="001E7DC1">
      <w:pPr>
        <w:autoSpaceDE w:val="0"/>
        <w:autoSpaceDN w:val="0"/>
        <w:adjustRightInd w:val="0"/>
        <w:ind w:firstLine="709"/>
        <w:jc w:val="both"/>
        <w:rPr>
          <w:sz w:val="28"/>
          <w:szCs w:val="28"/>
        </w:rPr>
      </w:pPr>
      <w:r w:rsidRPr="001E7DC1">
        <w:rPr>
          <w:sz w:val="28"/>
          <w:szCs w:val="28"/>
        </w:rPr>
        <w:t>В случае если обжалуются решения руководителя Администрации (Уполномоченного органа), предоставляющего муниципальную услугу, жалоба подается в  вышестоящий орган в порядке подчиненности.</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отсутствии вышестоящего органа жалоба подается непосредственно руководителю Администрации (Уполномоченном органе), предоставляющего муниципальную услугу.</w:t>
      </w:r>
    </w:p>
    <w:p w:rsidR="001E7DC1" w:rsidRPr="001E7DC1" w:rsidRDefault="001E7DC1" w:rsidP="001E7DC1">
      <w:pPr>
        <w:autoSpaceDE w:val="0"/>
        <w:autoSpaceDN w:val="0"/>
        <w:adjustRightInd w:val="0"/>
        <w:ind w:firstLine="709"/>
        <w:jc w:val="both"/>
        <w:rPr>
          <w:sz w:val="28"/>
          <w:szCs w:val="28"/>
        </w:rPr>
      </w:pPr>
      <w:r w:rsidRPr="001E7DC1">
        <w:rPr>
          <w:sz w:val="28"/>
          <w:szCs w:val="28"/>
        </w:rPr>
        <w:t>В Администрации (Уполномоченном органе) определяются уполномоченные на рассмотрение жалоб должностные лица.</w:t>
      </w:r>
    </w:p>
    <w:p w:rsidR="001E7DC1" w:rsidRPr="001E7DC1" w:rsidRDefault="001E7DC1" w:rsidP="001E7DC1">
      <w:pPr>
        <w:autoSpaceDE w:val="0"/>
        <w:autoSpaceDN w:val="0"/>
        <w:adjustRightInd w:val="0"/>
        <w:rPr>
          <w:b/>
          <w:sz w:val="28"/>
          <w:szCs w:val="28"/>
        </w:rPr>
      </w:pP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Порядок подачи и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1E7DC1" w:rsidRPr="001E7DC1" w:rsidRDefault="001E7DC1" w:rsidP="001E7DC1">
      <w:pPr>
        <w:autoSpaceDE w:val="0"/>
        <w:autoSpaceDN w:val="0"/>
        <w:adjustRightInd w:val="0"/>
        <w:ind w:firstLine="709"/>
        <w:jc w:val="both"/>
        <w:rPr>
          <w:sz w:val="28"/>
          <w:szCs w:val="28"/>
        </w:rPr>
      </w:pPr>
      <w:r w:rsidRPr="001E7DC1">
        <w:rPr>
          <w:sz w:val="28"/>
          <w:szCs w:val="28"/>
        </w:rPr>
        <w:t>Жалоба должна содержать:</w:t>
      </w:r>
    </w:p>
    <w:p w:rsidR="001E7DC1" w:rsidRPr="001E7DC1" w:rsidRDefault="001E7DC1" w:rsidP="001E7DC1">
      <w:pPr>
        <w:autoSpaceDE w:val="0"/>
        <w:autoSpaceDN w:val="0"/>
        <w:adjustRightInd w:val="0"/>
        <w:ind w:firstLine="709"/>
        <w:jc w:val="both"/>
        <w:rPr>
          <w:sz w:val="28"/>
          <w:szCs w:val="28"/>
        </w:rPr>
      </w:pPr>
      <w:r w:rsidRPr="001E7DC1">
        <w:rPr>
          <w:sz w:val="28"/>
          <w:szCs w:val="28"/>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E7DC1" w:rsidRPr="001E7DC1" w:rsidRDefault="001E7DC1" w:rsidP="001E7DC1">
      <w:pPr>
        <w:autoSpaceDE w:val="0"/>
        <w:autoSpaceDN w:val="0"/>
        <w:adjustRightInd w:val="0"/>
        <w:ind w:firstLine="709"/>
        <w:jc w:val="both"/>
        <w:rPr>
          <w:sz w:val="28"/>
          <w:szCs w:val="28"/>
        </w:rPr>
      </w:pPr>
      <w:r w:rsidRPr="001E7DC1">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1E7DC1" w:rsidRPr="001E7DC1" w:rsidRDefault="001E7DC1" w:rsidP="001E7DC1">
      <w:pPr>
        <w:autoSpaceDE w:val="0"/>
        <w:autoSpaceDN w:val="0"/>
        <w:adjustRightInd w:val="0"/>
        <w:ind w:firstLine="709"/>
        <w:jc w:val="both"/>
        <w:rPr>
          <w:sz w:val="28"/>
          <w:szCs w:val="28"/>
        </w:rPr>
      </w:pPr>
      <w:r w:rsidRPr="001E7DC1">
        <w:rPr>
          <w:bCs/>
          <w:sz w:val="28"/>
          <w:szCs w:val="28"/>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1E7DC1">
        <w:rPr>
          <w:sz w:val="28"/>
          <w:szCs w:val="28"/>
        </w:rPr>
        <w:t>.</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6" w:history="1">
        <w:r w:rsidRPr="001E7DC1">
          <w:rPr>
            <w:sz w:val="28"/>
            <w:szCs w:val="28"/>
          </w:rPr>
          <w:t>законодательством</w:t>
        </w:r>
      </w:hyperlink>
      <w:r w:rsidRPr="001E7DC1">
        <w:rPr>
          <w:sz w:val="28"/>
          <w:szCs w:val="28"/>
        </w:rPr>
        <w:t xml:space="preserve"> Российской Федерации доверенность (для физических лиц).</w:t>
      </w:r>
    </w:p>
    <w:p w:rsidR="001E7DC1" w:rsidRPr="001E7DC1" w:rsidRDefault="001E7DC1" w:rsidP="001E7DC1">
      <w:pPr>
        <w:autoSpaceDE w:val="0"/>
        <w:autoSpaceDN w:val="0"/>
        <w:adjustRightInd w:val="0"/>
        <w:ind w:firstLine="709"/>
        <w:jc w:val="both"/>
        <w:rPr>
          <w:sz w:val="28"/>
          <w:szCs w:val="28"/>
        </w:rPr>
      </w:pPr>
      <w:r w:rsidRPr="001E7DC1">
        <w:rPr>
          <w:sz w:val="28"/>
          <w:szCs w:val="28"/>
        </w:rPr>
        <w:t>5.5. Прием жалоб в письменной форме осуществляется:</w:t>
      </w:r>
    </w:p>
    <w:p w:rsidR="001E7DC1" w:rsidRPr="001E7DC1" w:rsidRDefault="001E7DC1" w:rsidP="001E7DC1">
      <w:pPr>
        <w:autoSpaceDE w:val="0"/>
        <w:autoSpaceDN w:val="0"/>
        <w:adjustRightInd w:val="0"/>
        <w:ind w:firstLine="709"/>
        <w:jc w:val="both"/>
        <w:rPr>
          <w:sz w:val="28"/>
          <w:szCs w:val="28"/>
        </w:rPr>
      </w:pPr>
      <w:r w:rsidRPr="001E7DC1">
        <w:rPr>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Время приема жалоб должно совпадать со временем предоставления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Жалоба в письменной форме может быть также направлена по почте.</w:t>
      </w:r>
    </w:p>
    <w:p w:rsidR="001E7DC1" w:rsidRPr="001E7DC1" w:rsidRDefault="001E7DC1" w:rsidP="001E7DC1">
      <w:pPr>
        <w:autoSpaceDE w:val="0"/>
        <w:autoSpaceDN w:val="0"/>
        <w:adjustRightInd w:val="0"/>
        <w:ind w:firstLine="709"/>
        <w:jc w:val="both"/>
        <w:rPr>
          <w:sz w:val="28"/>
          <w:szCs w:val="28"/>
        </w:rPr>
      </w:pPr>
      <w:r w:rsidRPr="001E7DC1">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E7DC1" w:rsidRPr="001E7DC1" w:rsidRDefault="001E7DC1" w:rsidP="001E7DC1">
      <w:pPr>
        <w:autoSpaceDE w:val="0"/>
        <w:autoSpaceDN w:val="0"/>
        <w:adjustRightInd w:val="0"/>
        <w:ind w:firstLine="709"/>
        <w:jc w:val="both"/>
        <w:rPr>
          <w:bCs/>
          <w:sz w:val="28"/>
          <w:szCs w:val="28"/>
        </w:rPr>
      </w:pPr>
      <w:r w:rsidRPr="001E7DC1">
        <w:rPr>
          <w:sz w:val="28"/>
          <w:szCs w:val="28"/>
        </w:rPr>
        <w:t>5.5.2. М</w:t>
      </w:r>
      <w:r w:rsidRPr="001E7DC1">
        <w:rPr>
          <w:bCs/>
          <w:sz w:val="28"/>
          <w:szCs w:val="28"/>
        </w:rPr>
        <w:t xml:space="preserve">ногофункциональным центром или привлекаемой организацией.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При поступлении жалобы на</w:t>
      </w:r>
      <w:r w:rsidRPr="001E7DC1">
        <w:rPr>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1E7DC1">
        <w:rPr>
          <w:bCs/>
          <w:sz w:val="28"/>
          <w:szCs w:val="28"/>
        </w:rPr>
        <w:t xml:space="preserve"> Многофункциональный центр обеспечивают ее передачу в </w:t>
      </w:r>
      <w:r w:rsidRPr="001E7DC1">
        <w:rPr>
          <w:sz w:val="28"/>
          <w:szCs w:val="28"/>
        </w:rPr>
        <w:t xml:space="preserve">Администрацию (Уполномоченный орган) </w:t>
      </w:r>
      <w:r w:rsidRPr="001E7DC1">
        <w:rPr>
          <w:bCs/>
          <w:sz w:val="28"/>
          <w:szCs w:val="28"/>
        </w:rPr>
        <w:t xml:space="preserve">в порядке и сроки, которые установлены соглашением о взаимодействии между Многофункциональным центром и </w:t>
      </w:r>
      <w:r w:rsidRPr="001E7DC1">
        <w:rPr>
          <w:sz w:val="28"/>
          <w:szCs w:val="28"/>
        </w:rPr>
        <w:t xml:space="preserve">Администрацией </w:t>
      </w:r>
      <w:r w:rsidRPr="001E7DC1">
        <w:rPr>
          <w:bCs/>
          <w:sz w:val="28"/>
          <w:szCs w:val="28"/>
        </w:rPr>
        <w:t>предоставляющим муниципальную услугу, но не позднее следующего рабочего дня со дня поступления жалобы.</w:t>
      </w:r>
    </w:p>
    <w:p w:rsidR="001E7DC1" w:rsidRPr="001E7DC1" w:rsidRDefault="001E7DC1" w:rsidP="001E7DC1">
      <w:pPr>
        <w:autoSpaceDE w:val="0"/>
        <w:autoSpaceDN w:val="0"/>
        <w:adjustRightInd w:val="0"/>
        <w:ind w:firstLine="709"/>
        <w:jc w:val="both"/>
        <w:rPr>
          <w:sz w:val="28"/>
          <w:szCs w:val="28"/>
        </w:rPr>
      </w:pPr>
      <w:r w:rsidRPr="001E7DC1">
        <w:rPr>
          <w:sz w:val="28"/>
          <w:szCs w:val="28"/>
        </w:rPr>
        <w:t>При этом срок рассмотрения жалобы исчисляется со дня регистрации жалобы в Администрацию.</w:t>
      </w:r>
    </w:p>
    <w:p w:rsidR="001E7DC1" w:rsidRPr="001E7DC1" w:rsidRDefault="001E7DC1" w:rsidP="001E7DC1">
      <w:pPr>
        <w:autoSpaceDE w:val="0"/>
        <w:autoSpaceDN w:val="0"/>
        <w:adjustRightInd w:val="0"/>
        <w:ind w:firstLine="709"/>
        <w:jc w:val="both"/>
        <w:rPr>
          <w:sz w:val="28"/>
          <w:szCs w:val="28"/>
        </w:rPr>
      </w:pPr>
      <w:r w:rsidRPr="001E7DC1">
        <w:rPr>
          <w:sz w:val="28"/>
          <w:szCs w:val="28"/>
        </w:rPr>
        <w:t>5.6. В электронном виде жалоба может быть подана Заявителем посредством:</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5.6.1. официального сайта; </w:t>
      </w:r>
    </w:p>
    <w:p w:rsidR="001E7DC1" w:rsidRPr="001E7DC1" w:rsidRDefault="001E7DC1" w:rsidP="001E7DC1">
      <w:pPr>
        <w:autoSpaceDE w:val="0"/>
        <w:autoSpaceDN w:val="0"/>
        <w:adjustRightInd w:val="0"/>
        <w:ind w:firstLine="709"/>
        <w:jc w:val="both"/>
        <w:rPr>
          <w:sz w:val="28"/>
          <w:szCs w:val="28"/>
        </w:rPr>
      </w:pPr>
      <w:r w:rsidRPr="001E7DC1">
        <w:rPr>
          <w:sz w:val="28"/>
          <w:szCs w:val="28"/>
        </w:rPr>
        <w:t>5.6.2. РПГУ;</w:t>
      </w:r>
    </w:p>
    <w:p w:rsidR="001E7DC1" w:rsidRPr="001E7DC1" w:rsidRDefault="001E7DC1" w:rsidP="001E7DC1">
      <w:pPr>
        <w:autoSpaceDE w:val="0"/>
        <w:autoSpaceDN w:val="0"/>
        <w:adjustRightInd w:val="0"/>
        <w:ind w:firstLine="709"/>
        <w:jc w:val="both"/>
        <w:rPr>
          <w:sz w:val="28"/>
          <w:szCs w:val="28"/>
        </w:rPr>
      </w:pPr>
      <w:r w:rsidRPr="001E7DC1">
        <w:rPr>
          <w:sz w:val="28"/>
          <w:szCs w:val="28"/>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 xml:space="preserve">При подаче жалобы в электронном виде документы, указанные в </w:t>
      </w:r>
      <w:hyperlink r:id="rId17" w:anchor="Par33" w:history="1">
        <w:r w:rsidRPr="001E7DC1">
          <w:rPr>
            <w:sz w:val="28"/>
            <w:szCs w:val="28"/>
          </w:rPr>
          <w:t>пункте 5.4</w:t>
        </w:r>
      </w:hyperlink>
      <w:r w:rsidRPr="001E7DC1">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1E7DC1" w:rsidRPr="001E7DC1" w:rsidRDefault="001E7DC1" w:rsidP="001E7DC1">
      <w:pPr>
        <w:autoSpaceDE w:val="0"/>
        <w:autoSpaceDN w:val="0"/>
        <w:adjustRightInd w:val="0"/>
        <w:ind w:firstLine="709"/>
        <w:jc w:val="both"/>
        <w:outlineLvl w:val="0"/>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Сроки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5.7. Жалоба, поступившая в Администрацию (Уполномоченный орган) подлежит рассмотрению в течение пятнадцати рабочих дней со дня ее регистрации.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В случае обжалования отказа Администрации (Уполномоченного органа)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E7DC1" w:rsidRPr="001E7DC1" w:rsidRDefault="001E7DC1" w:rsidP="001E7DC1">
      <w:pPr>
        <w:autoSpaceDE w:val="0"/>
        <w:autoSpaceDN w:val="0"/>
        <w:adjustRightInd w:val="0"/>
        <w:ind w:firstLine="709"/>
        <w:jc w:val="both"/>
        <w:rPr>
          <w:sz w:val="28"/>
          <w:szCs w:val="28"/>
        </w:rPr>
      </w:pPr>
      <w:r w:rsidRPr="001E7DC1">
        <w:rPr>
          <w:sz w:val="28"/>
          <w:szCs w:val="28"/>
        </w:rPr>
        <w:t>5.8. Оснований для приостановления рассмотрения жалобы не имеется.</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Результат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1E7DC1" w:rsidRPr="001E7DC1" w:rsidRDefault="001E7DC1" w:rsidP="001E7DC1">
      <w:pPr>
        <w:autoSpaceDE w:val="0"/>
        <w:autoSpaceDN w:val="0"/>
        <w:adjustRightInd w:val="0"/>
        <w:ind w:firstLine="709"/>
        <w:jc w:val="both"/>
        <w:rPr>
          <w:sz w:val="28"/>
          <w:szCs w:val="28"/>
        </w:rPr>
      </w:pPr>
      <w:r w:rsidRPr="001E7DC1">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1E7DC1" w:rsidRPr="001E7DC1" w:rsidRDefault="001E7DC1" w:rsidP="001E7DC1">
      <w:pPr>
        <w:autoSpaceDE w:val="0"/>
        <w:autoSpaceDN w:val="0"/>
        <w:adjustRightInd w:val="0"/>
        <w:ind w:firstLine="709"/>
        <w:jc w:val="both"/>
        <w:rPr>
          <w:rFonts w:eastAsia="Calibri"/>
          <w:sz w:val="28"/>
          <w:szCs w:val="28"/>
        </w:rPr>
      </w:pPr>
      <w:r w:rsidRPr="001E7DC1">
        <w:rPr>
          <w:sz w:val="28"/>
          <w:szCs w:val="28"/>
        </w:rPr>
        <w:t>в удовлетворении жалобы отказывается</w:t>
      </w:r>
      <w:r w:rsidRPr="001E7DC1">
        <w:rPr>
          <w:rFonts w:eastAsia="Calibri"/>
          <w:sz w:val="28"/>
          <w:szCs w:val="28"/>
        </w:rPr>
        <w:t>.</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Администрация (Уполномоченный орган) отказывает в удовлетворении жалобы в следующих случаях:</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в) наличие решения по жалобе, принятого ранее в отношении того же Заявителя и по тому же предмету жалобы.</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Администрация (Уполномоченный орган) вправе оставить жалобу без ответа по существу поставленных в ней вопросов в следующих случаях:</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E7DC1" w:rsidRPr="001E7DC1" w:rsidRDefault="001E7DC1" w:rsidP="001E7DC1">
      <w:pPr>
        <w:autoSpaceDE w:val="0"/>
        <w:autoSpaceDN w:val="0"/>
        <w:adjustRightInd w:val="0"/>
        <w:ind w:firstLine="709"/>
        <w:jc w:val="both"/>
        <w:outlineLvl w:val="0"/>
        <w:rPr>
          <w:sz w:val="28"/>
          <w:szCs w:val="28"/>
        </w:rPr>
      </w:pPr>
      <w:r w:rsidRPr="001E7DC1">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E7DC1" w:rsidRPr="001E7DC1" w:rsidRDefault="001E7DC1" w:rsidP="001E7DC1">
      <w:pPr>
        <w:autoSpaceDE w:val="0"/>
        <w:autoSpaceDN w:val="0"/>
        <w:adjustRightInd w:val="0"/>
        <w:ind w:firstLine="709"/>
        <w:jc w:val="both"/>
        <w:rPr>
          <w:sz w:val="28"/>
          <w:szCs w:val="28"/>
        </w:rPr>
      </w:pPr>
      <w:r w:rsidRPr="001E7DC1">
        <w:rPr>
          <w:sz w:val="28"/>
          <w:szCs w:val="28"/>
        </w:rPr>
        <w:t>текст письменного обращения не позволяет определить суть предложения, заявления или жалобы.</w:t>
      </w:r>
    </w:p>
    <w:p w:rsidR="001E7DC1" w:rsidRPr="001E7DC1" w:rsidRDefault="001E7DC1" w:rsidP="001E7DC1">
      <w:pPr>
        <w:ind w:firstLine="540"/>
        <w:jc w:val="both"/>
        <w:rPr>
          <w:sz w:val="28"/>
          <w:szCs w:val="28"/>
          <w:lang w:val="x-none" w:eastAsia="en-US"/>
        </w:rPr>
      </w:pPr>
      <w:r w:rsidRPr="001E7DC1">
        <w:rPr>
          <w:sz w:val="28"/>
          <w:szCs w:val="28"/>
          <w:lang w:val="x-none" w:eastAsia="en-US"/>
        </w:rPr>
        <w:t>Об оставлении жалобы без ответа сообщается заявителю в течение </w:t>
      </w:r>
      <w:r w:rsidRPr="001E7DC1">
        <w:rPr>
          <w:sz w:val="28"/>
          <w:szCs w:val="28"/>
          <w:lang w:val="x-none" w:eastAsia="en-US"/>
        </w:rPr>
        <w:br/>
        <w:t>3 рабочих дней со дня регистрации жалобы.</w:t>
      </w:r>
    </w:p>
    <w:p w:rsidR="001E7DC1" w:rsidRPr="001E7DC1" w:rsidRDefault="001E7DC1" w:rsidP="001E7DC1">
      <w:pPr>
        <w:autoSpaceDE w:val="0"/>
        <w:autoSpaceDN w:val="0"/>
        <w:adjustRightInd w:val="0"/>
        <w:ind w:firstLine="709"/>
        <w:jc w:val="both"/>
        <w:outlineLvl w:val="0"/>
        <w:rPr>
          <w:sz w:val="28"/>
          <w:szCs w:val="28"/>
        </w:rPr>
      </w:pP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Порядок информирования заявителя о результатах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5.10. Не позднее дня, следующего за днем принятия решения, указанного в </w:t>
      </w:r>
      <w:hyperlink r:id="rId18" w:anchor="Par60" w:history="1">
        <w:r w:rsidRPr="001E7DC1">
          <w:rPr>
            <w:sz w:val="28"/>
            <w:szCs w:val="28"/>
          </w:rPr>
          <w:t>пункте 5.9</w:t>
        </w:r>
      </w:hyperlink>
      <w:r w:rsidRPr="001E7DC1">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1E7DC1" w:rsidRPr="001E7DC1" w:rsidRDefault="001E7DC1" w:rsidP="001E7DC1">
      <w:pPr>
        <w:autoSpaceDE w:val="0"/>
        <w:autoSpaceDN w:val="0"/>
        <w:adjustRightInd w:val="0"/>
        <w:ind w:firstLine="709"/>
        <w:jc w:val="both"/>
        <w:rPr>
          <w:sz w:val="28"/>
          <w:szCs w:val="28"/>
        </w:rPr>
      </w:pPr>
      <w:r w:rsidRPr="001E7DC1">
        <w:rPr>
          <w:sz w:val="28"/>
          <w:szCs w:val="28"/>
        </w:rPr>
        <w:t>5.11. В ответе по результатам рассмотрения жалобы указываются:</w:t>
      </w:r>
    </w:p>
    <w:p w:rsidR="001E7DC1" w:rsidRPr="001E7DC1" w:rsidRDefault="001E7DC1" w:rsidP="001E7DC1">
      <w:pPr>
        <w:autoSpaceDE w:val="0"/>
        <w:autoSpaceDN w:val="0"/>
        <w:adjustRightInd w:val="0"/>
        <w:ind w:firstLine="709"/>
        <w:jc w:val="both"/>
        <w:rPr>
          <w:sz w:val="28"/>
          <w:szCs w:val="28"/>
        </w:rPr>
      </w:pPr>
      <w:r w:rsidRPr="001E7DC1">
        <w:rPr>
          <w:sz w:val="28"/>
          <w:szCs w:val="28"/>
        </w:rPr>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1E7DC1" w:rsidRPr="001E7DC1" w:rsidRDefault="001E7DC1" w:rsidP="001E7DC1">
      <w:pPr>
        <w:autoSpaceDE w:val="0"/>
        <w:autoSpaceDN w:val="0"/>
        <w:adjustRightInd w:val="0"/>
        <w:ind w:firstLine="709"/>
        <w:jc w:val="both"/>
        <w:rPr>
          <w:sz w:val="28"/>
          <w:szCs w:val="28"/>
        </w:rPr>
      </w:pPr>
      <w:r w:rsidRPr="001E7DC1">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фамилия, имя, отчество (последнее - при наличии) или наименование Заявителя;</w:t>
      </w:r>
    </w:p>
    <w:p w:rsidR="001E7DC1" w:rsidRPr="001E7DC1" w:rsidRDefault="001E7DC1" w:rsidP="001E7DC1">
      <w:pPr>
        <w:autoSpaceDE w:val="0"/>
        <w:autoSpaceDN w:val="0"/>
        <w:adjustRightInd w:val="0"/>
        <w:ind w:firstLine="709"/>
        <w:jc w:val="both"/>
        <w:rPr>
          <w:sz w:val="28"/>
          <w:szCs w:val="28"/>
        </w:rPr>
      </w:pPr>
      <w:r w:rsidRPr="001E7DC1">
        <w:rPr>
          <w:sz w:val="28"/>
          <w:szCs w:val="28"/>
        </w:rPr>
        <w:t>основания для принятия решения по жалобе;</w:t>
      </w:r>
    </w:p>
    <w:p w:rsidR="001E7DC1" w:rsidRPr="001E7DC1" w:rsidRDefault="001E7DC1" w:rsidP="001E7DC1">
      <w:pPr>
        <w:autoSpaceDE w:val="0"/>
        <w:autoSpaceDN w:val="0"/>
        <w:adjustRightInd w:val="0"/>
        <w:ind w:firstLine="709"/>
        <w:jc w:val="both"/>
        <w:rPr>
          <w:sz w:val="28"/>
          <w:szCs w:val="28"/>
        </w:rPr>
      </w:pPr>
      <w:r w:rsidRPr="001E7DC1">
        <w:rPr>
          <w:sz w:val="28"/>
          <w:szCs w:val="28"/>
        </w:rPr>
        <w:t>принятое по жалобе решение;</w:t>
      </w:r>
    </w:p>
    <w:p w:rsidR="001E7DC1" w:rsidRPr="001E7DC1" w:rsidRDefault="001E7DC1" w:rsidP="001E7DC1">
      <w:pPr>
        <w:autoSpaceDE w:val="0"/>
        <w:autoSpaceDN w:val="0"/>
        <w:adjustRightInd w:val="0"/>
        <w:ind w:firstLine="709"/>
        <w:jc w:val="both"/>
        <w:rPr>
          <w:sz w:val="28"/>
          <w:szCs w:val="28"/>
        </w:rPr>
      </w:pPr>
      <w:r w:rsidRPr="001E7DC1">
        <w:rPr>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E7DC1" w:rsidRPr="001E7DC1" w:rsidRDefault="001E7DC1" w:rsidP="001E7DC1">
      <w:pPr>
        <w:autoSpaceDE w:val="0"/>
        <w:autoSpaceDN w:val="0"/>
        <w:adjustRightInd w:val="0"/>
        <w:ind w:firstLine="709"/>
        <w:jc w:val="both"/>
        <w:rPr>
          <w:sz w:val="28"/>
          <w:szCs w:val="28"/>
        </w:rPr>
      </w:pPr>
      <w:r w:rsidRPr="001E7DC1">
        <w:rPr>
          <w:sz w:val="28"/>
          <w:szCs w:val="28"/>
        </w:rPr>
        <w:t>сведения о порядке обжалования принятого по жалобе решения.</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s="Courier New"/>
          <w:sz w:val="28"/>
          <w:szCs w:val="28"/>
          <w:lang w:eastAsia="en-US"/>
        </w:rPr>
      </w:pPr>
      <w:r w:rsidRPr="001E7DC1">
        <w:rPr>
          <w:rFonts w:eastAsia="Calibri" w:cs="Courier New"/>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E7DC1" w:rsidRPr="001E7DC1" w:rsidRDefault="001E7DC1" w:rsidP="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s="Courier New"/>
          <w:sz w:val="28"/>
          <w:szCs w:val="28"/>
          <w:lang w:eastAsia="en-US"/>
        </w:rPr>
      </w:pPr>
      <w:r w:rsidRPr="001E7DC1">
        <w:rPr>
          <w:rFonts w:eastAsia="Calibri" w:cs="Courier New"/>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19" w:anchor="Par21" w:history="1">
        <w:r w:rsidRPr="001E7DC1">
          <w:rPr>
            <w:sz w:val="28"/>
            <w:szCs w:val="28"/>
          </w:rPr>
          <w:t>пунктом 5.3</w:t>
        </w:r>
      </w:hyperlink>
      <w:r w:rsidRPr="001E7DC1">
        <w:rPr>
          <w:sz w:val="28"/>
          <w:szCs w:val="28"/>
        </w:rPr>
        <w:t xml:space="preserve"> настоящего Административного регламента, направляет имеющиеся материалы в органы прокуратуры.</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0" w:history="1">
        <w:r w:rsidRPr="001E7DC1">
          <w:rPr>
            <w:sz w:val="28"/>
            <w:szCs w:val="28"/>
          </w:rPr>
          <w:t>законом</w:t>
        </w:r>
      </w:hyperlink>
      <w:r w:rsidRPr="001E7DC1">
        <w:rPr>
          <w:sz w:val="28"/>
          <w:szCs w:val="28"/>
        </w:rPr>
        <w:t xml:space="preserve">           № 59-ФЗ.</w:t>
      </w:r>
    </w:p>
    <w:p w:rsidR="001E7DC1" w:rsidRPr="001E7DC1" w:rsidRDefault="001E7DC1" w:rsidP="001E7DC1">
      <w:pPr>
        <w:autoSpaceDE w:val="0"/>
        <w:autoSpaceDN w:val="0"/>
        <w:adjustRightInd w:val="0"/>
        <w:ind w:firstLine="709"/>
        <w:jc w:val="both"/>
        <w:outlineLvl w:val="0"/>
        <w:rPr>
          <w:sz w:val="28"/>
          <w:szCs w:val="28"/>
        </w:rPr>
      </w:pP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Порядок обжалования решения по жалобе</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1E7DC1" w:rsidRPr="001E7DC1" w:rsidRDefault="001E7DC1" w:rsidP="001E7DC1">
      <w:pPr>
        <w:autoSpaceDE w:val="0"/>
        <w:autoSpaceDN w:val="0"/>
        <w:adjustRightInd w:val="0"/>
        <w:ind w:firstLine="709"/>
        <w:jc w:val="both"/>
        <w:outlineLvl w:val="0"/>
        <w:rPr>
          <w:b/>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Право Заявителя на получение информации и документов, необходимых для обоснования и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5.17. Заявитель имеет право на получение информации и документов для обоснования и рассмотрения жалобы.</w:t>
      </w:r>
    </w:p>
    <w:p w:rsidR="001E7DC1" w:rsidRPr="001E7DC1" w:rsidRDefault="001E7DC1" w:rsidP="001E7DC1">
      <w:pPr>
        <w:autoSpaceDE w:val="0"/>
        <w:autoSpaceDN w:val="0"/>
        <w:adjustRightInd w:val="0"/>
        <w:ind w:firstLine="709"/>
        <w:jc w:val="both"/>
        <w:rPr>
          <w:sz w:val="28"/>
          <w:szCs w:val="28"/>
        </w:rPr>
      </w:pPr>
      <w:r w:rsidRPr="001E7DC1">
        <w:rPr>
          <w:sz w:val="28"/>
          <w:szCs w:val="28"/>
        </w:rPr>
        <w:t>Должностные лица Администрации (Уполномоченного органа) обязаны:</w:t>
      </w:r>
    </w:p>
    <w:p w:rsidR="001E7DC1" w:rsidRPr="001E7DC1" w:rsidRDefault="001E7DC1" w:rsidP="001E7DC1">
      <w:pPr>
        <w:autoSpaceDE w:val="0"/>
        <w:autoSpaceDN w:val="0"/>
        <w:adjustRightInd w:val="0"/>
        <w:ind w:firstLine="709"/>
        <w:jc w:val="both"/>
        <w:rPr>
          <w:sz w:val="28"/>
          <w:szCs w:val="28"/>
        </w:rPr>
      </w:pPr>
      <w:r w:rsidRPr="001E7DC1">
        <w:rPr>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1E7DC1" w:rsidRPr="001E7DC1" w:rsidRDefault="001E7DC1" w:rsidP="001E7DC1">
      <w:pPr>
        <w:autoSpaceDE w:val="0"/>
        <w:autoSpaceDN w:val="0"/>
        <w:adjustRightInd w:val="0"/>
        <w:ind w:firstLine="709"/>
        <w:jc w:val="both"/>
        <w:rPr>
          <w:sz w:val="28"/>
          <w:szCs w:val="28"/>
        </w:rPr>
      </w:pPr>
      <w:r w:rsidRPr="001E7DC1">
        <w:rPr>
          <w:sz w:val="28"/>
          <w:szCs w:val="28"/>
        </w:rPr>
        <w:t>обеспечить объективное, всестороннее и своевременное рассмотрение жалобы;</w:t>
      </w:r>
    </w:p>
    <w:p w:rsidR="001E7DC1" w:rsidRPr="001E7DC1" w:rsidRDefault="001E7DC1" w:rsidP="001E7DC1">
      <w:pPr>
        <w:autoSpaceDE w:val="0"/>
        <w:autoSpaceDN w:val="0"/>
        <w:adjustRightInd w:val="0"/>
        <w:ind w:firstLine="709"/>
        <w:jc w:val="both"/>
        <w:rPr>
          <w:sz w:val="28"/>
          <w:szCs w:val="28"/>
        </w:rPr>
      </w:pPr>
      <w:r w:rsidRPr="001E7DC1">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1" w:anchor="Par76" w:history="1">
        <w:r w:rsidRPr="001E7DC1">
          <w:rPr>
            <w:sz w:val="28"/>
            <w:szCs w:val="28"/>
          </w:rPr>
          <w:t>пунктах 5.9, 5.18</w:t>
        </w:r>
      </w:hyperlink>
      <w:r w:rsidRPr="001E7DC1">
        <w:rPr>
          <w:sz w:val="28"/>
          <w:szCs w:val="28"/>
        </w:rPr>
        <w:t xml:space="preserve"> настоящего Административного регламента.</w:t>
      </w:r>
    </w:p>
    <w:p w:rsidR="001E7DC1" w:rsidRPr="001E7DC1" w:rsidRDefault="001E7DC1" w:rsidP="001E7DC1">
      <w:pPr>
        <w:autoSpaceDE w:val="0"/>
        <w:autoSpaceDN w:val="0"/>
        <w:adjustRightInd w:val="0"/>
        <w:ind w:firstLine="709"/>
        <w:jc w:val="both"/>
        <w:outlineLvl w:val="0"/>
        <w:rPr>
          <w:sz w:val="28"/>
          <w:szCs w:val="28"/>
        </w:rPr>
      </w:pPr>
    </w:p>
    <w:p w:rsidR="001E7DC1" w:rsidRPr="001E7DC1" w:rsidRDefault="001E7DC1" w:rsidP="001E7DC1">
      <w:pPr>
        <w:autoSpaceDE w:val="0"/>
        <w:autoSpaceDN w:val="0"/>
        <w:adjustRightInd w:val="0"/>
        <w:jc w:val="center"/>
        <w:rPr>
          <w:b/>
          <w:sz w:val="28"/>
          <w:szCs w:val="28"/>
        </w:rPr>
      </w:pPr>
      <w:r w:rsidRPr="001E7DC1">
        <w:rPr>
          <w:b/>
          <w:sz w:val="28"/>
          <w:szCs w:val="28"/>
        </w:rPr>
        <w:t xml:space="preserve">Способы информирования Заявителей о порядке подачи </w:t>
      </w:r>
    </w:p>
    <w:p w:rsidR="001E7DC1" w:rsidRPr="001E7DC1" w:rsidRDefault="001E7DC1" w:rsidP="001E7DC1">
      <w:pPr>
        <w:autoSpaceDE w:val="0"/>
        <w:autoSpaceDN w:val="0"/>
        <w:adjustRightInd w:val="0"/>
        <w:jc w:val="center"/>
        <w:rPr>
          <w:b/>
          <w:sz w:val="28"/>
          <w:szCs w:val="28"/>
        </w:rPr>
      </w:pPr>
      <w:r w:rsidRPr="001E7DC1">
        <w:rPr>
          <w:b/>
          <w:sz w:val="28"/>
          <w:szCs w:val="28"/>
        </w:rPr>
        <w:t>и рассмотрения жалобы</w:t>
      </w:r>
    </w:p>
    <w:p w:rsidR="001E7DC1" w:rsidRPr="001E7DC1" w:rsidRDefault="001E7DC1" w:rsidP="001E7DC1">
      <w:pPr>
        <w:autoSpaceDE w:val="0"/>
        <w:autoSpaceDN w:val="0"/>
        <w:adjustRightInd w:val="0"/>
        <w:jc w:val="center"/>
        <w:rPr>
          <w:b/>
          <w:sz w:val="28"/>
          <w:szCs w:val="28"/>
        </w:rPr>
      </w:pPr>
    </w:p>
    <w:p w:rsidR="001E7DC1" w:rsidRPr="001E7DC1" w:rsidRDefault="001E7DC1" w:rsidP="001E7DC1">
      <w:pPr>
        <w:autoSpaceDE w:val="0"/>
        <w:autoSpaceDN w:val="0"/>
        <w:adjustRightInd w:val="0"/>
        <w:ind w:firstLine="709"/>
        <w:jc w:val="both"/>
        <w:rPr>
          <w:sz w:val="28"/>
          <w:szCs w:val="28"/>
        </w:rPr>
      </w:pPr>
      <w:r w:rsidRPr="001E7DC1">
        <w:rPr>
          <w:sz w:val="28"/>
          <w:szCs w:val="28"/>
        </w:rPr>
        <w:t>5.18. Администрация (Уполномоченный орган) обеспечивает:</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оснащение мест приема жалоб;</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информирование Заявителей о порядке обжалования решений и действий (бездействия) Администрации </w:t>
      </w:r>
      <w:r w:rsidRPr="001E7DC1">
        <w:rPr>
          <w:sz w:val="28"/>
          <w:szCs w:val="28"/>
        </w:rPr>
        <w:t>(Уполномоченного органа)</w:t>
      </w:r>
      <w:r w:rsidRPr="001E7DC1">
        <w:rPr>
          <w:bCs/>
          <w:sz w:val="28"/>
          <w:szCs w:val="28"/>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консультирование заявителей о порядке обжалования решений и действий (бездействия) Администрации </w:t>
      </w:r>
      <w:r w:rsidRPr="001E7DC1">
        <w:rPr>
          <w:sz w:val="28"/>
          <w:szCs w:val="28"/>
        </w:rPr>
        <w:t>(Уполномоченного органа)</w:t>
      </w:r>
      <w:r w:rsidRPr="001E7DC1">
        <w:rPr>
          <w:bCs/>
          <w:sz w:val="28"/>
          <w:szCs w:val="28"/>
        </w:rPr>
        <w:t>, его должностных лиц либо  муниципальных служащих,  в том числе по телефону, электронной почте, при личном приеме;</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1E7DC1" w:rsidRPr="001E7DC1" w:rsidRDefault="001E7DC1" w:rsidP="001E7DC1">
      <w:pPr>
        <w:autoSpaceDE w:val="0"/>
        <w:autoSpaceDN w:val="0"/>
        <w:adjustRightInd w:val="0"/>
        <w:ind w:firstLine="709"/>
        <w:jc w:val="both"/>
        <w:rPr>
          <w:bCs/>
          <w:sz w:val="28"/>
          <w:szCs w:val="28"/>
        </w:rPr>
      </w:pP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ind w:firstLine="540"/>
        <w:jc w:val="center"/>
        <w:rPr>
          <w:b/>
          <w:sz w:val="28"/>
          <w:szCs w:val="28"/>
        </w:rPr>
      </w:pPr>
    </w:p>
    <w:p w:rsidR="001E7DC1" w:rsidRPr="001E7DC1" w:rsidRDefault="001E7DC1" w:rsidP="001E7DC1">
      <w:pPr>
        <w:autoSpaceDE w:val="0"/>
        <w:autoSpaceDN w:val="0"/>
        <w:adjustRightInd w:val="0"/>
        <w:ind w:firstLine="540"/>
        <w:jc w:val="center"/>
        <w:rPr>
          <w:b/>
          <w:sz w:val="28"/>
          <w:szCs w:val="28"/>
        </w:rPr>
      </w:pPr>
    </w:p>
    <w:p w:rsidR="001E7DC1" w:rsidRPr="001E7DC1" w:rsidRDefault="001E7DC1" w:rsidP="001E7DC1">
      <w:pPr>
        <w:autoSpaceDE w:val="0"/>
        <w:autoSpaceDN w:val="0"/>
        <w:adjustRightInd w:val="0"/>
        <w:ind w:firstLine="540"/>
        <w:jc w:val="center"/>
        <w:rPr>
          <w:b/>
          <w:sz w:val="28"/>
          <w:szCs w:val="28"/>
        </w:rPr>
      </w:pPr>
      <w:r w:rsidRPr="001E7DC1">
        <w:rPr>
          <w:b/>
          <w:sz w:val="28"/>
          <w:szCs w:val="28"/>
          <w:lang w:val="en-US"/>
        </w:rPr>
        <w:t>VI</w:t>
      </w:r>
      <w:r w:rsidRPr="001E7DC1">
        <w:rPr>
          <w:b/>
          <w:sz w:val="28"/>
          <w:szCs w:val="28"/>
        </w:rPr>
        <w:t>. Особенности выполнения административных процедур (действий) в многофункциональных центах предоставления муниципальных услуг</w:t>
      </w:r>
    </w:p>
    <w:p w:rsidR="001E7DC1" w:rsidRPr="001E7DC1" w:rsidRDefault="001E7DC1" w:rsidP="001E7DC1">
      <w:pPr>
        <w:autoSpaceDE w:val="0"/>
        <w:autoSpaceDN w:val="0"/>
        <w:adjustRightInd w:val="0"/>
        <w:ind w:firstLine="540"/>
        <w:jc w:val="center"/>
        <w:rPr>
          <w:b/>
          <w:sz w:val="28"/>
          <w:szCs w:val="28"/>
        </w:rPr>
      </w:pPr>
    </w:p>
    <w:p w:rsidR="001E7DC1" w:rsidRPr="001E7DC1" w:rsidRDefault="001E7DC1" w:rsidP="001E7DC1">
      <w:pPr>
        <w:autoSpaceDE w:val="0"/>
        <w:autoSpaceDN w:val="0"/>
        <w:adjustRightInd w:val="0"/>
        <w:ind w:firstLine="540"/>
        <w:jc w:val="center"/>
        <w:rPr>
          <w:b/>
          <w:sz w:val="28"/>
          <w:szCs w:val="28"/>
        </w:rPr>
      </w:pPr>
      <w:r w:rsidRPr="001E7DC1">
        <w:rPr>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1E7DC1" w:rsidRPr="001E7DC1" w:rsidRDefault="001E7DC1" w:rsidP="001E7DC1">
      <w:pPr>
        <w:autoSpaceDE w:val="0"/>
        <w:autoSpaceDN w:val="0"/>
        <w:adjustRightInd w:val="0"/>
        <w:ind w:firstLine="540"/>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6.1. Многофункциональный центр осуществляет:</w:t>
      </w:r>
    </w:p>
    <w:p w:rsidR="001E7DC1" w:rsidRPr="001E7DC1" w:rsidRDefault="001E7DC1" w:rsidP="001E7DC1">
      <w:pPr>
        <w:autoSpaceDE w:val="0"/>
        <w:autoSpaceDN w:val="0"/>
        <w:adjustRightInd w:val="0"/>
        <w:ind w:firstLine="540"/>
        <w:jc w:val="both"/>
        <w:rPr>
          <w:sz w:val="28"/>
          <w:szCs w:val="28"/>
        </w:rPr>
      </w:pPr>
      <w:r w:rsidRPr="001E7DC1">
        <w:rPr>
          <w:sz w:val="28"/>
          <w:szCs w:val="28"/>
        </w:rP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1E7DC1" w:rsidRPr="001E7DC1" w:rsidRDefault="001E7DC1" w:rsidP="001E7DC1">
      <w:pPr>
        <w:autoSpaceDE w:val="0"/>
        <w:autoSpaceDN w:val="0"/>
        <w:adjustRightInd w:val="0"/>
        <w:ind w:firstLine="540"/>
        <w:jc w:val="both"/>
        <w:rPr>
          <w:sz w:val="28"/>
          <w:szCs w:val="28"/>
        </w:rPr>
      </w:pPr>
      <w:r w:rsidRPr="001E7DC1">
        <w:rPr>
          <w:sz w:val="28"/>
          <w:szCs w:val="28"/>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иные процедуры и действия, предусмотренные Федеральным законом               № 210-ФЗ.</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ind w:firstLine="540"/>
        <w:jc w:val="center"/>
        <w:rPr>
          <w:b/>
          <w:sz w:val="28"/>
          <w:szCs w:val="28"/>
        </w:rPr>
      </w:pPr>
      <w:r w:rsidRPr="001E7DC1">
        <w:rPr>
          <w:b/>
          <w:sz w:val="28"/>
          <w:szCs w:val="28"/>
        </w:rPr>
        <w:t>Информирование Заявителей</w:t>
      </w:r>
    </w:p>
    <w:p w:rsidR="001E7DC1" w:rsidRPr="001E7DC1" w:rsidRDefault="001E7DC1" w:rsidP="001E7DC1">
      <w:pPr>
        <w:autoSpaceDE w:val="0"/>
        <w:autoSpaceDN w:val="0"/>
        <w:adjustRightInd w:val="0"/>
        <w:ind w:firstLine="540"/>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6.2. Информирование Заявителей осуществляется Многофункциональными центрами следующими способами:</w:t>
      </w:r>
    </w:p>
    <w:p w:rsidR="001E7DC1" w:rsidRPr="001E7DC1" w:rsidRDefault="001E7DC1" w:rsidP="001E7DC1">
      <w:pPr>
        <w:autoSpaceDE w:val="0"/>
        <w:autoSpaceDN w:val="0"/>
        <w:adjustRightInd w:val="0"/>
        <w:ind w:firstLine="540"/>
        <w:jc w:val="both"/>
        <w:rPr>
          <w:sz w:val="28"/>
          <w:szCs w:val="28"/>
        </w:rPr>
      </w:pPr>
      <w:r w:rsidRPr="001E7DC1">
        <w:rPr>
          <w:sz w:val="28"/>
          <w:szCs w:val="28"/>
        </w:rPr>
        <w:t xml:space="preserve">а) посредством привлечения средств массовой информации, а также путем размещения информации на официальном сайте </w:t>
      </w:r>
      <w:r w:rsidRPr="001E7DC1">
        <w:rPr>
          <w:color w:val="000000"/>
          <w:sz w:val="28"/>
          <w:szCs w:val="28"/>
        </w:rPr>
        <w:t>многофункционального центра</w:t>
      </w:r>
      <w:r w:rsidRPr="001E7DC1">
        <w:rPr>
          <w:sz w:val="28"/>
          <w:szCs w:val="28"/>
        </w:rPr>
        <w:t xml:space="preserve"> (</w:t>
      </w:r>
      <w:hyperlink r:id="rId22" w:history="1">
        <w:r w:rsidRPr="001E7DC1">
          <w:rPr>
            <w:color w:val="0000FF"/>
            <w:sz w:val="28"/>
            <w:szCs w:val="28"/>
            <w:u w:val="single"/>
            <w:lang w:val="en-US"/>
          </w:rPr>
          <w:t>https</w:t>
        </w:r>
        <w:r w:rsidRPr="001E7DC1">
          <w:rPr>
            <w:color w:val="0000FF"/>
            <w:sz w:val="28"/>
            <w:szCs w:val="28"/>
            <w:u w:val="single"/>
          </w:rPr>
          <w:t>://</w:t>
        </w:r>
        <w:r w:rsidRPr="001E7DC1">
          <w:rPr>
            <w:color w:val="0000FF"/>
            <w:sz w:val="28"/>
            <w:szCs w:val="28"/>
            <w:u w:val="single"/>
            <w:lang w:val="en-US"/>
          </w:rPr>
          <w:t>mfcrb</w:t>
        </w:r>
        <w:r w:rsidRPr="001E7DC1">
          <w:rPr>
            <w:color w:val="0000FF"/>
            <w:sz w:val="28"/>
            <w:szCs w:val="28"/>
            <w:u w:val="single"/>
          </w:rPr>
          <w:t>.</w:t>
        </w:r>
        <w:r w:rsidRPr="001E7DC1">
          <w:rPr>
            <w:color w:val="0000FF"/>
            <w:sz w:val="28"/>
            <w:szCs w:val="28"/>
            <w:u w:val="single"/>
            <w:lang w:val="en-US"/>
          </w:rPr>
          <w:t>ru</w:t>
        </w:r>
        <w:r w:rsidRPr="001E7DC1">
          <w:rPr>
            <w:color w:val="0000FF"/>
            <w:sz w:val="28"/>
            <w:szCs w:val="28"/>
            <w:u w:val="single"/>
          </w:rPr>
          <w:t>/</w:t>
        </w:r>
      </w:hyperlink>
      <w:r w:rsidRPr="001E7DC1">
        <w:rPr>
          <w:sz w:val="28"/>
          <w:szCs w:val="28"/>
        </w:rPr>
        <w:t>) и информационных стендах;</w:t>
      </w:r>
    </w:p>
    <w:p w:rsidR="001E7DC1" w:rsidRPr="001E7DC1" w:rsidRDefault="001E7DC1" w:rsidP="001E7DC1">
      <w:pPr>
        <w:autoSpaceDE w:val="0"/>
        <w:autoSpaceDN w:val="0"/>
        <w:adjustRightInd w:val="0"/>
        <w:ind w:firstLine="540"/>
        <w:jc w:val="both"/>
        <w:rPr>
          <w:sz w:val="28"/>
          <w:szCs w:val="28"/>
        </w:rPr>
      </w:pPr>
      <w:r w:rsidRPr="001E7DC1">
        <w:rPr>
          <w:sz w:val="28"/>
          <w:szCs w:val="28"/>
        </w:rPr>
        <w:t>б) при обращении Заявителя в РГАУ МФЦ лично, по телефону, посредством почтовых отправлений, либо по электронной почте.</w:t>
      </w:r>
    </w:p>
    <w:p w:rsidR="001E7DC1" w:rsidRPr="001E7DC1" w:rsidRDefault="001E7DC1" w:rsidP="001E7DC1">
      <w:pPr>
        <w:autoSpaceDE w:val="0"/>
        <w:autoSpaceDN w:val="0"/>
        <w:adjustRightInd w:val="0"/>
        <w:ind w:firstLine="540"/>
        <w:jc w:val="both"/>
        <w:rPr>
          <w:sz w:val="28"/>
          <w:szCs w:val="28"/>
        </w:rPr>
      </w:pPr>
      <w:r w:rsidRPr="001E7DC1">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ind w:firstLine="540"/>
        <w:jc w:val="center"/>
        <w:rPr>
          <w:b/>
          <w:sz w:val="28"/>
          <w:szCs w:val="28"/>
        </w:rPr>
      </w:pPr>
      <w:r w:rsidRPr="001E7DC1">
        <w:rPr>
          <w:b/>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E7DC1" w:rsidRPr="001E7DC1" w:rsidRDefault="001E7DC1" w:rsidP="001E7DC1">
      <w:pPr>
        <w:autoSpaceDE w:val="0"/>
        <w:autoSpaceDN w:val="0"/>
        <w:adjustRightInd w:val="0"/>
        <w:ind w:firstLine="540"/>
        <w:rPr>
          <w:b/>
          <w:sz w:val="28"/>
          <w:szCs w:val="28"/>
        </w:rPr>
      </w:pPr>
    </w:p>
    <w:p w:rsidR="001E7DC1" w:rsidRPr="001E7DC1" w:rsidRDefault="001E7DC1" w:rsidP="001E7DC1">
      <w:pPr>
        <w:autoSpaceDE w:val="0"/>
        <w:autoSpaceDN w:val="0"/>
        <w:adjustRightInd w:val="0"/>
        <w:ind w:firstLine="540"/>
        <w:jc w:val="both"/>
        <w:rPr>
          <w:sz w:val="28"/>
          <w:szCs w:val="28"/>
        </w:rPr>
      </w:pPr>
      <w:r w:rsidRPr="001E7DC1">
        <w:rPr>
          <w:sz w:val="28"/>
          <w:szCs w:val="28"/>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E7DC1" w:rsidRPr="001E7DC1" w:rsidRDefault="001E7DC1" w:rsidP="001E7DC1">
      <w:pPr>
        <w:autoSpaceDE w:val="0"/>
        <w:autoSpaceDN w:val="0"/>
        <w:adjustRightInd w:val="0"/>
        <w:ind w:firstLine="540"/>
        <w:jc w:val="both"/>
        <w:rPr>
          <w:sz w:val="28"/>
          <w:szCs w:val="28"/>
        </w:rPr>
      </w:pPr>
      <w:r w:rsidRPr="001E7DC1">
        <w:rPr>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1E7DC1" w:rsidRPr="001E7DC1" w:rsidRDefault="001E7DC1" w:rsidP="001E7DC1">
      <w:pPr>
        <w:autoSpaceDE w:val="0"/>
        <w:autoSpaceDN w:val="0"/>
        <w:adjustRightInd w:val="0"/>
        <w:ind w:firstLine="540"/>
        <w:jc w:val="both"/>
        <w:rPr>
          <w:sz w:val="28"/>
          <w:szCs w:val="28"/>
        </w:rPr>
      </w:pPr>
      <w:r w:rsidRPr="001E7DC1">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w:t>
      </w:r>
      <w:r w:rsidRPr="001E7DC1">
        <w:rPr>
          <w:sz w:val="28"/>
          <w:szCs w:val="28"/>
        </w:rPr>
        <w:lastRenderedPageBreak/>
        <w:t>предоставлением услуги. Не допускается получение талона электронной очереди для третьих лиц.</w:t>
      </w:r>
    </w:p>
    <w:p w:rsidR="001E7DC1" w:rsidRPr="001E7DC1" w:rsidRDefault="001E7DC1" w:rsidP="001E7DC1">
      <w:pPr>
        <w:autoSpaceDE w:val="0"/>
        <w:autoSpaceDN w:val="0"/>
        <w:adjustRightInd w:val="0"/>
        <w:ind w:firstLine="540"/>
        <w:jc w:val="both"/>
        <w:rPr>
          <w:sz w:val="28"/>
          <w:szCs w:val="28"/>
        </w:rPr>
      </w:pPr>
      <w:r w:rsidRPr="001E7DC1">
        <w:rPr>
          <w:sz w:val="28"/>
          <w:szCs w:val="28"/>
        </w:rPr>
        <w:t>Специалист РГАУ МФЦ осуществляет следующие действия:</w:t>
      </w:r>
    </w:p>
    <w:p w:rsidR="001E7DC1" w:rsidRPr="001E7DC1" w:rsidRDefault="001E7DC1" w:rsidP="001E7DC1">
      <w:pPr>
        <w:autoSpaceDE w:val="0"/>
        <w:autoSpaceDN w:val="0"/>
        <w:adjustRightInd w:val="0"/>
        <w:ind w:firstLine="540"/>
        <w:jc w:val="both"/>
        <w:rPr>
          <w:sz w:val="28"/>
          <w:szCs w:val="28"/>
        </w:rPr>
      </w:pPr>
      <w:r w:rsidRPr="001E7DC1">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E7DC1" w:rsidRPr="001E7DC1" w:rsidRDefault="001E7DC1" w:rsidP="001E7DC1">
      <w:pPr>
        <w:autoSpaceDE w:val="0"/>
        <w:autoSpaceDN w:val="0"/>
        <w:adjustRightInd w:val="0"/>
        <w:ind w:firstLine="540"/>
        <w:jc w:val="both"/>
        <w:rPr>
          <w:sz w:val="28"/>
          <w:szCs w:val="28"/>
        </w:rPr>
      </w:pPr>
      <w:r w:rsidRPr="001E7DC1">
        <w:rPr>
          <w:sz w:val="28"/>
          <w:szCs w:val="28"/>
        </w:rPr>
        <w:t>проверяет полномочия представителя (в случае обращения представителя);</w:t>
      </w:r>
    </w:p>
    <w:p w:rsidR="001E7DC1" w:rsidRPr="001E7DC1" w:rsidRDefault="001E7DC1" w:rsidP="001E7DC1">
      <w:pPr>
        <w:autoSpaceDE w:val="0"/>
        <w:autoSpaceDN w:val="0"/>
        <w:adjustRightInd w:val="0"/>
        <w:ind w:firstLine="540"/>
        <w:jc w:val="both"/>
        <w:rPr>
          <w:sz w:val="28"/>
          <w:szCs w:val="28"/>
        </w:rPr>
      </w:pPr>
      <w:r w:rsidRPr="001E7DC1">
        <w:rPr>
          <w:sz w:val="28"/>
          <w:szCs w:val="28"/>
        </w:rPr>
        <w:t>принимает от Заявителей заявление на предоставление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принимает от Заявителей документы, необходимые для получения муниципальной услуги;</w:t>
      </w:r>
    </w:p>
    <w:p w:rsidR="001E7DC1" w:rsidRPr="001E7DC1" w:rsidRDefault="001E7DC1" w:rsidP="001E7DC1">
      <w:pPr>
        <w:autoSpaceDE w:val="0"/>
        <w:autoSpaceDN w:val="0"/>
        <w:adjustRightInd w:val="0"/>
        <w:ind w:firstLine="540"/>
        <w:jc w:val="both"/>
        <w:rPr>
          <w:sz w:val="28"/>
          <w:szCs w:val="28"/>
        </w:rPr>
      </w:pPr>
      <w:r w:rsidRPr="001E7DC1">
        <w:rPr>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1E7DC1" w:rsidRPr="001E7DC1" w:rsidRDefault="001E7DC1" w:rsidP="001E7DC1">
      <w:pPr>
        <w:autoSpaceDE w:val="0"/>
        <w:autoSpaceDN w:val="0"/>
        <w:adjustRightInd w:val="0"/>
        <w:ind w:firstLine="540"/>
        <w:jc w:val="both"/>
        <w:rPr>
          <w:sz w:val="28"/>
          <w:szCs w:val="28"/>
        </w:rPr>
      </w:pPr>
      <w:r w:rsidRPr="001E7DC1">
        <w:rPr>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E7DC1" w:rsidRPr="001E7DC1" w:rsidRDefault="001E7DC1" w:rsidP="001E7DC1">
      <w:pPr>
        <w:autoSpaceDE w:val="0"/>
        <w:autoSpaceDN w:val="0"/>
        <w:adjustRightInd w:val="0"/>
        <w:ind w:firstLine="540"/>
        <w:jc w:val="both"/>
        <w:rPr>
          <w:sz w:val="28"/>
          <w:szCs w:val="28"/>
        </w:rPr>
      </w:pPr>
      <w:r w:rsidRPr="001E7DC1">
        <w:rPr>
          <w:sz w:val="28"/>
          <w:szCs w:val="28"/>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E7DC1" w:rsidRPr="001E7DC1" w:rsidRDefault="001E7DC1" w:rsidP="001E7DC1">
      <w:pPr>
        <w:autoSpaceDE w:val="0"/>
        <w:autoSpaceDN w:val="0"/>
        <w:adjustRightInd w:val="0"/>
        <w:ind w:firstLine="540"/>
        <w:jc w:val="both"/>
        <w:rPr>
          <w:sz w:val="28"/>
          <w:szCs w:val="28"/>
        </w:rPr>
      </w:pPr>
      <w:r w:rsidRPr="001E7DC1">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w:t>
      </w:r>
      <w:r w:rsidRPr="001E7DC1">
        <w:rPr>
          <w:bCs/>
          <w:sz w:val="28"/>
          <w:szCs w:val="28"/>
        </w:rPr>
        <w:lastRenderedPageBreak/>
        <w:t>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6.4. Специалист РГАУ МФЦ не вправе требовать от Заявителя:</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lastRenderedPageBreak/>
        <w:t xml:space="preserve">Порядок и сроки передачи РГАУ МФЦ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w:t>
      </w:r>
      <w:hyperlink r:id="rId23" w:history="1">
        <w:r w:rsidRPr="001E7DC1">
          <w:rPr>
            <w:bCs/>
            <w:sz w:val="28"/>
            <w:szCs w:val="28"/>
          </w:rPr>
          <w:t>Постановлением</w:t>
        </w:r>
      </w:hyperlink>
      <w:r w:rsidRPr="001E7DC1">
        <w:rPr>
          <w:bCs/>
          <w:sz w:val="28"/>
          <w:szCs w:val="28"/>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E7DC1" w:rsidRPr="001E7DC1" w:rsidRDefault="001E7DC1" w:rsidP="001E7DC1">
      <w:pPr>
        <w:autoSpaceDE w:val="0"/>
        <w:autoSpaceDN w:val="0"/>
        <w:adjustRightInd w:val="0"/>
        <w:ind w:firstLine="709"/>
        <w:jc w:val="both"/>
        <w:rPr>
          <w:bCs/>
          <w:sz w:val="28"/>
          <w:szCs w:val="28"/>
        </w:rPr>
      </w:pPr>
    </w:p>
    <w:p w:rsidR="001E7DC1" w:rsidRPr="001E7DC1" w:rsidRDefault="001E7DC1" w:rsidP="001E7DC1">
      <w:pPr>
        <w:autoSpaceDE w:val="0"/>
        <w:autoSpaceDN w:val="0"/>
        <w:adjustRightInd w:val="0"/>
        <w:ind w:firstLine="709"/>
        <w:jc w:val="both"/>
        <w:rPr>
          <w:b/>
          <w:bCs/>
          <w:sz w:val="28"/>
          <w:szCs w:val="28"/>
        </w:rPr>
      </w:pPr>
      <w:r w:rsidRPr="001E7DC1">
        <w:rPr>
          <w:b/>
          <w:bCs/>
          <w:sz w:val="28"/>
          <w:szCs w:val="28"/>
        </w:rPr>
        <w:t>Формирование и направление Многофункциональным центром предоставления межведомственного запроса</w:t>
      </w:r>
    </w:p>
    <w:p w:rsidR="001E7DC1" w:rsidRPr="001E7DC1" w:rsidRDefault="001E7DC1" w:rsidP="001E7DC1">
      <w:pPr>
        <w:autoSpaceDE w:val="0"/>
        <w:autoSpaceDN w:val="0"/>
        <w:adjustRightInd w:val="0"/>
        <w:ind w:firstLine="709"/>
        <w:jc w:val="both"/>
        <w:rPr>
          <w:b/>
          <w:bCs/>
          <w:sz w:val="28"/>
          <w:szCs w:val="28"/>
        </w:rPr>
      </w:pPr>
    </w:p>
    <w:p w:rsidR="001E7DC1" w:rsidRPr="001E7DC1" w:rsidRDefault="001E7DC1" w:rsidP="001E7DC1">
      <w:pPr>
        <w:autoSpaceDE w:val="0"/>
        <w:autoSpaceDN w:val="0"/>
        <w:adjustRightInd w:val="0"/>
        <w:ind w:firstLine="709"/>
        <w:jc w:val="both"/>
        <w:rPr>
          <w:bCs/>
          <w:sz w:val="28"/>
          <w:szCs w:val="28"/>
        </w:rPr>
      </w:pPr>
      <w:r w:rsidRPr="001E7DC1">
        <w:rPr>
          <w:bCs/>
          <w:sz w:val="28"/>
          <w:szCs w:val="28"/>
        </w:rPr>
        <w:t>6.6. 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(Уполномоченным органом), могут запрашиваться РГАУ МФЦ самостоятельно в порядке межведомственного электронного  взаимодействия.</w:t>
      </w:r>
    </w:p>
    <w:p w:rsidR="001E7DC1" w:rsidRPr="001E7DC1" w:rsidRDefault="001E7DC1" w:rsidP="001E7DC1">
      <w:pPr>
        <w:autoSpaceDE w:val="0"/>
        <w:autoSpaceDN w:val="0"/>
        <w:adjustRightInd w:val="0"/>
        <w:ind w:firstLine="709"/>
        <w:jc w:val="both"/>
        <w:rPr>
          <w:bCs/>
          <w:sz w:val="28"/>
          <w:szCs w:val="28"/>
        </w:rPr>
      </w:pPr>
    </w:p>
    <w:p w:rsidR="001E7DC1" w:rsidRPr="001E7DC1" w:rsidRDefault="001E7DC1" w:rsidP="001E7DC1">
      <w:pPr>
        <w:autoSpaceDE w:val="0"/>
        <w:autoSpaceDN w:val="0"/>
        <w:adjustRightInd w:val="0"/>
        <w:ind w:firstLine="709"/>
        <w:jc w:val="both"/>
        <w:rPr>
          <w:b/>
          <w:bCs/>
          <w:sz w:val="28"/>
          <w:szCs w:val="28"/>
        </w:rPr>
      </w:pPr>
      <w:r w:rsidRPr="001E7DC1">
        <w:rPr>
          <w:b/>
          <w:bCs/>
          <w:sz w:val="28"/>
          <w:szCs w:val="28"/>
        </w:rPr>
        <w:t>Выдача Заявителю результата предоставления муниципальной услуги</w:t>
      </w:r>
    </w:p>
    <w:p w:rsidR="001E7DC1" w:rsidRPr="001E7DC1" w:rsidRDefault="001E7DC1" w:rsidP="001E7DC1">
      <w:pPr>
        <w:autoSpaceDE w:val="0"/>
        <w:autoSpaceDN w:val="0"/>
        <w:adjustRightInd w:val="0"/>
        <w:ind w:firstLine="709"/>
        <w:jc w:val="both"/>
        <w:rPr>
          <w:b/>
          <w:bCs/>
          <w:sz w:val="28"/>
          <w:szCs w:val="28"/>
        </w:rPr>
      </w:pP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Администрацию (Уполномоченный орган)  передает документы в структурное подразделение РГАУ МФЦ для последующей выдачи Заявителю (представителю).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4" w:history="1">
        <w:r w:rsidRPr="001E7DC1">
          <w:rPr>
            <w:bCs/>
            <w:sz w:val="28"/>
            <w:szCs w:val="28"/>
          </w:rPr>
          <w:t>Постановлением</w:t>
        </w:r>
      </w:hyperlink>
      <w:r w:rsidRPr="001E7DC1">
        <w:rPr>
          <w:bCs/>
          <w:sz w:val="28"/>
          <w:szCs w:val="28"/>
        </w:rPr>
        <w:t xml:space="preserve"> № 797.</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Специалист РГАУ МФЦ осуществляет следующие действия:</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проверяет полномочия представителя (в случае обращения представителя);</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lastRenderedPageBreak/>
        <w:t>определяет статус исполнения запроса Заявителя в АИС ЕЦУ;</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выдает документы Заявителю, при необходимости запрашивает у Заявителя подписи за каждый выданный документ;</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запрашивает согласие Заявителя на участие в смс-опросе для оценки качества предоставленных услуг РГАУ МФЦ.</w:t>
      </w:r>
    </w:p>
    <w:p w:rsidR="001E7DC1" w:rsidRPr="001E7DC1" w:rsidRDefault="001E7DC1" w:rsidP="001E7DC1">
      <w:pPr>
        <w:autoSpaceDE w:val="0"/>
        <w:autoSpaceDN w:val="0"/>
        <w:adjustRightInd w:val="0"/>
        <w:ind w:firstLine="709"/>
        <w:jc w:val="both"/>
        <w:rPr>
          <w:bCs/>
          <w:sz w:val="28"/>
          <w:szCs w:val="28"/>
        </w:rPr>
      </w:pPr>
    </w:p>
    <w:p w:rsidR="001E7DC1" w:rsidRPr="001E7DC1" w:rsidRDefault="001E7DC1" w:rsidP="001E7DC1">
      <w:pPr>
        <w:autoSpaceDE w:val="0"/>
        <w:autoSpaceDN w:val="0"/>
        <w:adjustRightInd w:val="0"/>
        <w:ind w:firstLine="709"/>
        <w:jc w:val="both"/>
        <w:rPr>
          <w:b/>
          <w:bCs/>
          <w:sz w:val="28"/>
          <w:szCs w:val="28"/>
        </w:rPr>
      </w:pPr>
      <w:r w:rsidRPr="001E7DC1">
        <w:rPr>
          <w:b/>
          <w:bCs/>
          <w:sz w:val="28"/>
          <w:szCs w:val="28"/>
        </w:rPr>
        <w:t>Досудебный (внесудебный) порядок обжалования решений и действий (бездействия) многофункционального центра, его работников</w:t>
      </w:r>
    </w:p>
    <w:p w:rsidR="001E7DC1" w:rsidRPr="001E7DC1" w:rsidRDefault="001E7DC1" w:rsidP="001E7DC1">
      <w:pPr>
        <w:autoSpaceDE w:val="0"/>
        <w:autoSpaceDN w:val="0"/>
        <w:adjustRightInd w:val="0"/>
        <w:ind w:firstLine="709"/>
        <w:jc w:val="both"/>
        <w:rPr>
          <w:bCs/>
          <w:sz w:val="28"/>
          <w:szCs w:val="28"/>
        </w:rPr>
      </w:pP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5" w:history="1">
        <w:r w:rsidRPr="001E7DC1">
          <w:rPr>
            <w:bCs/>
            <w:sz w:val="28"/>
            <w:szCs w:val="28"/>
          </w:rPr>
          <w:t>частью 1.1 статьи 16</w:t>
        </w:r>
      </w:hyperlink>
      <w:r w:rsidRPr="001E7DC1">
        <w:rPr>
          <w:bCs/>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Жалобы на решения и действия (бездействие) работника РГАУ МФЦ подаются руководителю РГАУ МФЦ. </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Жалобы на решения и действия (бездействие) РГАУ МФЦ подаются учредителю РГАУ МФЦ.</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В РГАУ МФЦ, привлекаемой  организации, у учредителя РГАУ МФЦ определяются уполномоченные на рассмотрение жалоб должностные лица.</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hyperlink r:id="rId26" w:history="1">
        <w:r w:rsidRPr="001E7DC1">
          <w:rPr>
            <w:bCs/>
            <w:color w:val="0000FF"/>
            <w:sz w:val="28"/>
            <w:szCs w:val="28"/>
            <w:u w:val="single"/>
          </w:rPr>
          <w:t>mfc@mfcrb.ru</w:t>
        </w:r>
      </w:hyperlink>
      <w:r w:rsidRPr="001E7DC1">
        <w:rPr>
          <w:bCs/>
          <w:sz w:val="28"/>
          <w:szCs w:val="28"/>
        </w:rPr>
        <w:t>.</w:t>
      </w:r>
    </w:p>
    <w:p w:rsidR="001E7DC1" w:rsidRPr="001E7DC1" w:rsidRDefault="001E7DC1" w:rsidP="001E7DC1">
      <w:pPr>
        <w:autoSpaceDE w:val="0"/>
        <w:autoSpaceDN w:val="0"/>
        <w:adjustRightInd w:val="0"/>
        <w:ind w:firstLine="709"/>
        <w:jc w:val="both"/>
        <w:rPr>
          <w:bCs/>
          <w:sz w:val="28"/>
          <w:szCs w:val="28"/>
        </w:rPr>
      </w:pPr>
      <w:r w:rsidRPr="001E7DC1">
        <w:rPr>
          <w:bCs/>
          <w:sz w:val="28"/>
          <w:szCs w:val="28"/>
        </w:rPr>
        <w:t>Способы подачи жалобы, требования к ее содержанию, порядок и сроки рассмотрения осуществляются в соответствии с разделом 5  Административного регламента.</w:t>
      </w: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ind w:firstLine="540"/>
        <w:jc w:val="both"/>
        <w:rPr>
          <w:sz w:val="28"/>
          <w:szCs w:val="28"/>
        </w:rPr>
      </w:pPr>
    </w:p>
    <w:p w:rsidR="001E7DC1" w:rsidRPr="001E7DC1" w:rsidRDefault="001E7DC1" w:rsidP="001E7DC1">
      <w:pPr>
        <w:autoSpaceDE w:val="0"/>
        <w:autoSpaceDN w:val="0"/>
        <w:adjustRightInd w:val="0"/>
        <w:jc w:val="both"/>
        <w:rPr>
          <w:sz w:val="28"/>
          <w:szCs w:val="28"/>
        </w:rPr>
      </w:pPr>
    </w:p>
    <w:p w:rsidR="001E7DC1" w:rsidRPr="001E7DC1" w:rsidRDefault="001E7DC1" w:rsidP="001E7DC1">
      <w:pPr>
        <w:autoSpaceDE w:val="0"/>
        <w:autoSpaceDN w:val="0"/>
        <w:adjustRightInd w:val="0"/>
        <w:ind w:firstLine="709"/>
        <w:jc w:val="both"/>
        <w:rPr>
          <w:sz w:val="28"/>
          <w:szCs w:val="28"/>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p>
    <w:p w:rsidR="001E7DC1" w:rsidRPr="001E7DC1" w:rsidRDefault="001E7DC1" w:rsidP="001E7DC1">
      <w:pPr>
        <w:autoSpaceDE w:val="0"/>
        <w:autoSpaceDN w:val="0"/>
        <w:adjustRightInd w:val="0"/>
        <w:ind w:firstLine="709"/>
        <w:jc w:val="right"/>
        <w:rPr>
          <w:b/>
          <w:sz w:val="28"/>
          <w:szCs w:val="20"/>
        </w:rPr>
      </w:pPr>
      <w:r w:rsidRPr="001E7DC1">
        <w:rPr>
          <w:b/>
          <w:sz w:val="28"/>
          <w:szCs w:val="20"/>
        </w:rPr>
        <w:t>Приложение №1</w:t>
      </w:r>
    </w:p>
    <w:p w:rsidR="001E7DC1" w:rsidRPr="001E7DC1" w:rsidRDefault="001E7DC1" w:rsidP="001E7DC1">
      <w:pPr>
        <w:widowControl w:val="0"/>
        <w:tabs>
          <w:tab w:val="left" w:pos="567"/>
        </w:tabs>
        <w:ind w:left="4536"/>
        <w:contextualSpacing/>
        <w:jc w:val="right"/>
        <w:rPr>
          <w:b/>
          <w:sz w:val="28"/>
          <w:szCs w:val="20"/>
        </w:rPr>
      </w:pPr>
      <w:r w:rsidRPr="001E7DC1">
        <w:rPr>
          <w:b/>
          <w:sz w:val="28"/>
          <w:szCs w:val="20"/>
        </w:rPr>
        <w:t>к Административному регламенту</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 xml:space="preserve">«Признание граждан малоимущими </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в целях постановки на учет в качестве</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 xml:space="preserve"> нуждающихся в жилых помещениях»</w:t>
      </w:r>
    </w:p>
    <w:p w:rsidR="001E7DC1" w:rsidRPr="001E7DC1" w:rsidRDefault="001E7DC1" w:rsidP="001E7DC1">
      <w:pPr>
        <w:widowControl w:val="0"/>
        <w:tabs>
          <w:tab w:val="left" w:pos="567"/>
          <w:tab w:val="left" w:pos="4820"/>
        </w:tabs>
        <w:ind w:left="567"/>
        <w:contextualSpacing/>
        <w:jc w:val="right"/>
        <w:rPr>
          <w:b/>
          <w:sz w:val="28"/>
          <w:szCs w:val="20"/>
        </w:rPr>
      </w:pPr>
    </w:p>
    <w:p w:rsidR="001E7DC1" w:rsidRPr="001E7DC1" w:rsidRDefault="001E7DC1" w:rsidP="001E7DC1">
      <w:pPr>
        <w:widowControl w:val="0"/>
        <w:tabs>
          <w:tab w:val="left" w:pos="567"/>
          <w:tab w:val="left" w:pos="4820"/>
        </w:tabs>
        <w:ind w:left="567"/>
        <w:contextualSpacing/>
        <w:jc w:val="right"/>
        <w:rPr>
          <w:b/>
          <w:sz w:val="28"/>
          <w:szCs w:val="20"/>
        </w:rPr>
      </w:pPr>
    </w:p>
    <w:tbl>
      <w:tblPr>
        <w:tblW w:w="4870" w:type="dxa"/>
        <w:tblInd w:w="5161" w:type="dxa"/>
        <w:tblLook w:val="01E0" w:firstRow="1" w:lastRow="1" w:firstColumn="1" w:lastColumn="1" w:noHBand="0" w:noVBand="0"/>
      </w:tblPr>
      <w:tblGrid>
        <w:gridCol w:w="601"/>
        <w:gridCol w:w="147"/>
        <w:gridCol w:w="76"/>
        <w:gridCol w:w="631"/>
        <w:gridCol w:w="2139"/>
        <w:gridCol w:w="1276"/>
      </w:tblGrid>
      <w:tr w:rsidR="001E7DC1" w:rsidRPr="001E7DC1" w:rsidTr="00C64AAF">
        <w:tc>
          <w:tcPr>
            <w:tcW w:w="3594" w:type="dxa"/>
            <w:gridSpan w:val="5"/>
            <w:shd w:val="clear" w:color="auto" w:fill="auto"/>
            <w:vAlign w:val="bottom"/>
          </w:tcPr>
          <w:p w:rsidR="001E7DC1" w:rsidRPr="001E7DC1" w:rsidRDefault="001E7DC1" w:rsidP="001E7DC1">
            <w:pPr>
              <w:tabs>
                <w:tab w:val="left" w:pos="4820"/>
              </w:tabs>
              <w:ind w:left="57"/>
              <w:rPr>
                <w:sz w:val="20"/>
                <w:szCs w:val="20"/>
              </w:rPr>
            </w:pPr>
            <w:r w:rsidRPr="001E7DC1">
              <w:rPr>
                <w:sz w:val="20"/>
                <w:szCs w:val="20"/>
              </w:rPr>
              <w:t xml:space="preserve">Главе сельского поселения </w:t>
            </w:r>
          </w:p>
        </w:tc>
        <w:tc>
          <w:tcPr>
            <w:tcW w:w="1276" w:type="dxa"/>
            <w:tcBorders>
              <w:bottom w:val="single" w:sz="4" w:space="0" w:color="auto"/>
            </w:tcBorders>
            <w:shd w:val="clear" w:color="auto" w:fill="auto"/>
            <w:vAlign w:val="bottom"/>
          </w:tcPr>
          <w:p w:rsidR="001E7DC1" w:rsidRPr="001E7DC1" w:rsidRDefault="001E7DC1" w:rsidP="001E7DC1">
            <w:pPr>
              <w:tabs>
                <w:tab w:val="left" w:pos="4820"/>
              </w:tabs>
              <w:rPr>
                <w:sz w:val="20"/>
                <w:szCs w:val="20"/>
              </w:rPr>
            </w:pPr>
          </w:p>
        </w:tc>
      </w:tr>
      <w:tr w:rsidR="001E7DC1" w:rsidRPr="001E7DC1" w:rsidTr="00C64AAF">
        <w:tc>
          <w:tcPr>
            <w:tcW w:w="4870" w:type="dxa"/>
            <w:gridSpan w:val="6"/>
            <w:shd w:val="clear" w:color="auto" w:fill="auto"/>
            <w:vAlign w:val="bottom"/>
          </w:tcPr>
          <w:p w:rsidR="001E7DC1" w:rsidRPr="001E7DC1" w:rsidRDefault="001E7DC1" w:rsidP="001E7DC1">
            <w:pPr>
              <w:tabs>
                <w:tab w:val="left" w:pos="4820"/>
              </w:tabs>
              <w:ind w:left="57"/>
              <w:rPr>
                <w:sz w:val="20"/>
                <w:szCs w:val="20"/>
              </w:rPr>
            </w:pPr>
          </w:p>
        </w:tc>
      </w:tr>
      <w:tr w:rsidR="001E7DC1" w:rsidRPr="001E7DC1" w:rsidTr="00C64AAF">
        <w:tblPrEx>
          <w:tblBorders>
            <w:bottom w:val="single" w:sz="4" w:space="0" w:color="auto"/>
          </w:tblBorders>
        </w:tblPrEx>
        <w:tc>
          <w:tcPr>
            <w:tcW w:w="4870" w:type="dxa"/>
            <w:gridSpan w:val="6"/>
            <w:tcBorders>
              <w:bottom w:val="single" w:sz="4" w:space="0" w:color="auto"/>
            </w:tcBorders>
            <w:shd w:val="clear" w:color="auto" w:fill="auto"/>
            <w:vAlign w:val="bottom"/>
          </w:tcPr>
          <w:p w:rsidR="001E7DC1" w:rsidRPr="001E7DC1" w:rsidRDefault="001E7DC1" w:rsidP="001E7DC1">
            <w:pPr>
              <w:tabs>
                <w:tab w:val="left" w:pos="4820"/>
              </w:tabs>
              <w:ind w:left="57"/>
              <w:rPr>
                <w:sz w:val="20"/>
                <w:szCs w:val="20"/>
              </w:rPr>
            </w:pPr>
          </w:p>
        </w:tc>
      </w:tr>
      <w:tr w:rsidR="001E7DC1" w:rsidRPr="001E7DC1" w:rsidTr="00C64AAF">
        <w:tc>
          <w:tcPr>
            <w:tcW w:w="748" w:type="dxa"/>
            <w:gridSpan w:val="2"/>
            <w:shd w:val="clear" w:color="auto" w:fill="auto"/>
            <w:vAlign w:val="bottom"/>
          </w:tcPr>
          <w:p w:rsidR="001E7DC1" w:rsidRPr="001E7DC1" w:rsidRDefault="001E7DC1" w:rsidP="001E7DC1">
            <w:pPr>
              <w:tabs>
                <w:tab w:val="left" w:pos="4820"/>
              </w:tabs>
              <w:ind w:left="57"/>
              <w:rPr>
                <w:sz w:val="6"/>
                <w:szCs w:val="6"/>
              </w:rPr>
            </w:pPr>
          </w:p>
          <w:p w:rsidR="001E7DC1" w:rsidRPr="001E7DC1" w:rsidRDefault="001E7DC1" w:rsidP="001E7DC1">
            <w:pPr>
              <w:tabs>
                <w:tab w:val="left" w:pos="4820"/>
              </w:tabs>
              <w:ind w:left="57"/>
              <w:rPr>
                <w:sz w:val="20"/>
                <w:szCs w:val="20"/>
              </w:rPr>
            </w:pPr>
            <w:r w:rsidRPr="001E7DC1">
              <w:rPr>
                <w:sz w:val="20"/>
                <w:szCs w:val="20"/>
              </w:rPr>
              <w:t>от гр.</w:t>
            </w:r>
          </w:p>
        </w:tc>
        <w:tc>
          <w:tcPr>
            <w:tcW w:w="4122" w:type="dxa"/>
            <w:gridSpan w:val="4"/>
            <w:tcBorders>
              <w:bottom w:val="single" w:sz="4" w:space="0" w:color="auto"/>
            </w:tcBorders>
            <w:shd w:val="clear" w:color="auto" w:fill="auto"/>
            <w:vAlign w:val="bottom"/>
          </w:tcPr>
          <w:p w:rsidR="001E7DC1" w:rsidRPr="001E7DC1" w:rsidRDefault="001E7DC1" w:rsidP="001E7DC1">
            <w:pPr>
              <w:tabs>
                <w:tab w:val="left" w:pos="4820"/>
              </w:tabs>
              <w:ind w:left="57"/>
              <w:rPr>
                <w:sz w:val="20"/>
                <w:szCs w:val="20"/>
              </w:rPr>
            </w:pPr>
          </w:p>
        </w:tc>
      </w:tr>
      <w:tr w:rsidR="001E7DC1" w:rsidRPr="001E7DC1" w:rsidTr="00C64AAF">
        <w:tc>
          <w:tcPr>
            <w:tcW w:w="4870" w:type="dxa"/>
            <w:gridSpan w:val="6"/>
            <w:shd w:val="clear" w:color="auto" w:fill="auto"/>
            <w:vAlign w:val="bottom"/>
          </w:tcPr>
          <w:p w:rsidR="001E7DC1" w:rsidRPr="001E7DC1" w:rsidRDefault="001E7DC1" w:rsidP="001E7DC1">
            <w:pPr>
              <w:tabs>
                <w:tab w:val="left" w:pos="4820"/>
              </w:tabs>
              <w:ind w:left="57"/>
              <w:jc w:val="center"/>
              <w:rPr>
                <w:sz w:val="16"/>
                <w:szCs w:val="16"/>
              </w:rPr>
            </w:pPr>
            <w:r w:rsidRPr="001E7DC1">
              <w:rPr>
                <w:sz w:val="16"/>
                <w:szCs w:val="16"/>
              </w:rPr>
              <w:t>(ФИО полностью)</w:t>
            </w:r>
          </w:p>
        </w:tc>
      </w:tr>
      <w:tr w:rsidR="001E7DC1" w:rsidRPr="001E7DC1" w:rsidTr="00C64AAF">
        <w:tc>
          <w:tcPr>
            <w:tcW w:w="824" w:type="dxa"/>
            <w:gridSpan w:val="3"/>
            <w:shd w:val="clear" w:color="auto" w:fill="auto"/>
            <w:vAlign w:val="bottom"/>
          </w:tcPr>
          <w:p w:rsidR="001E7DC1" w:rsidRPr="001E7DC1" w:rsidRDefault="001E7DC1" w:rsidP="001E7DC1">
            <w:pPr>
              <w:tabs>
                <w:tab w:val="left" w:pos="4820"/>
              </w:tabs>
              <w:ind w:left="57"/>
              <w:rPr>
                <w:sz w:val="20"/>
                <w:szCs w:val="20"/>
              </w:rPr>
            </w:pPr>
            <w:r w:rsidRPr="001E7DC1">
              <w:rPr>
                <w:sz w:val="20"/>
                <w:szCs w:val="20"/>
              </w:rPr>
              <w:t>адрес</w:t>
            </w:r>
          </w:p>
        </w:tc>
        <w:tc>
          <w:tcPr>
            <w:tcW w:w="4046" w:type="dxa"/>
            <w:gridSpan w:val="3"/>
            <w:tcBorders>
              <w:bottom w:val="single" w:sz="4" w:space="0" w:color="auto"/>
            </w:tcBorders>
            <w:shd w:val="clear" w:color="auto" w:fill="auto"/>
            <w:vAlign w:val="bottom"/>
          </w:tcPr>
          <w:p w:rsidR="001E7DC1" w:rsidRPr="001E7DC1" w:rsidRDefault="001E7DC1" w:rsidP="001E7DC1">
            <w:pPr>
              <w:tabs>
                <w:tab w:val="left" w:pos="4820"/>
              </w:tabs>
              <w:ind w:left="57"/>
              <w:rPr>
                <w:sz w:val="20"/>
                <w:szCs w:val="20"/>
              </w:rPr>
            </w:pPr>
          </w:p>
        </w:tc>
      </w:tr>
      <w:tr w:rsidR="001E7DC1" w:rsidRPr="001E7DC1" w:rsidTr="00C64AAF">
        <w:tc>
          <w:tcPr>
            <w:tcW w:w="1455" w:type="dxa"/>
            <w:gridSpan w:val="4"/>
            <w:shd w:val="clear" w:color="auto" w:fill="auto"/>
            <w:vAlign w:val="bottom"/>
          </w:tcPr>
          <w:p w:rsidR="001E7DC1" w:rsidRPr="001E7DC1" w:rsidRDefault="001E7DC1" w:rsidP="001E7DC1">
            <w:pPr>
              <w:tabs>
                <w:tab w:val="left" w:pos="4820"/>
              </w:tabs>
              <w:ind w:left="57"/>
              <w:rPr>
                <w:sz w:val="20"/>
                <w:szCs w:val="20"/>
              </w:rPr>
            </w:pPr>
            <w:r w:rsidRPr="001E7DC1">
              <w:rPr>
                <w:sz w:val="20"/>
                <w:szCs w:val="20"/>
              </w:rPr>
              <w:t>раб./дом. тел.</w:t>
            </w:r>
          </w:p>
        </w:tc>
        <w:tc>
          <w:tcPr>
            <w:tcW w:w="3415" w:type="dxa"/>
            <w:gridSpan w:val="2"/>
            <w:tcBorders>
              <w:bottom w:val="single" w:sz="4" w:space="0" w:color="auto"/>
            </w:tcBorders>
            <w:shd w:val="clear" w:color="auto" w:fill="auto"/>
            <w:vAlign w:val="bottom"/>
          </w:tcPr>
          <w:p w:rsidR="001E7DC1" w:rsidRPr="001E7DC1" w:rsidRDefault="001E7DC1" w:rsidP="001E7DC1">
            <w:pPr>
              <w:tabs>
                <w:tab w:val="left" w:pos="4820"/>
              </w:tabs>
              <w:ind w:left="57"/>
              <w:rPr>
                <w:sz w:val="20"/>
                <w:szCs w:val="20"/>
              </w:rPr>
            </w:pPr>
          </w:p>
        </w:tc>
      </w:tr>
      <w:tr w:rsidR="001E7DC1" w:rsidRPr="001E7DC1" w:rsidTr="00C64AAF">
        <w:tc>
          <w:tcPr>
            <w:tcW w:w="601" w:type="dxa"/>
            <w:shd w:val="clear" w:color="auto" w:fill="auto"/>
            <w:vAlign w:val="bottom"/>
          </w:tcPr>
          <w:p w:rsidR="001E7DC1" w:rsidRPr="001E7DC1" w:rsidRDefault="001E7DC1" w:rsidP="001E7DC1">
            <w:pPr>
              <w:tabs>
                <w:tab w:val="left" w:pos="4820"/>
              </w:tabs>
              <w:ind w:left="57"/>
              <w:rPr>
                <w:sz w:val="20"/>
                <w:szCs w:val="20"/>
              </w:rPr>
            </w:pPr>
            <w:r w:rsidRPr="001E7DC1">
              <w:rPr>
                <w:sz w:val="20"/>
                <w:szCs w:val="20"/>
              </w:rPr>
              <w:t>сот.</w:t>
            </w:r>
          </w:p>
        </w:tc>
        <w:tc>
          <w:tcPr>
            <w:tcW w:w="4269" w:type="dxa"/>
            <w:gridSpan w:val="5"/>
            <w:tcBorders>
              <w:bottom w:val="single" w:sz="4" w:space="0" w:color="auto"/>
            </w:tcBorders>
            <w:shd w:val="clear" w:color="auto" w:fill="auto"/>
            <w:vAlign w:val="bottom"/>
          </w:tcPr>
          <w:p w:rsidR="001E7DC1" w:rsidRPr="001E7DC1" w:rsidRDefault="001E7DC1" w:rsidP="001E7DC1">
            <w:pPr>
              <w:tabs>
                <w:tab w:val="left" w:pos="4820"/>
              </w:tabs>
              <w:ind w:left="57"/>
              <w:rPr>
                <w:sz w:val="20"/>
                <w:szCs w:val="20"/>
              </w:rPr>
            </w:pPr>
          </w:p>
        </w:tc>
      </w:tr>
    </w:tbl>
    <w:p w:rsidR="001E7DC1" w:rsidRPr="001E7DC1" w:rsidRDefault="001E7DC1" w:rsidP="001E7DC1">
      <w:pPr>
        <w:jc w:val="center"/>
        <w:rPr>
          <w:sz w:val="20"/>
          <w:szCs w:val="20"/>
        </w:rPr>
      </w:pPr>
    </w:p>
    <w:p w:rsidR="001E7DC1" w:rsidRPr="001E7DC1" w:rsidRDefault="001E7DC1" w:rsidP="001E7DC1">
      <w:pPr>
        <w:jc w:val="center"/>
        <w:rPr>
          <w:sz w:val="20"/>
          <w:szCs w:val="20"/>
        </w:rPr>
      </w:pPr>
    </w:p>
    <w:p w:rsidR="001E7DC1" w:rsidRPr="001E7DC1" w:rsidRDefault="001E7DC1" w:rsidP="001E7DC1">
      <w:pPr>
        <w:jc w:val="center"/>
        <w:rPr>
          <w:sz w:val="20"/>
          <w:szCs w:val="20"/>
        </w:rPr>
      </w:pPr>
    </w:p>
    <w:p w:rsidR="001E7DC1" w:rsidRPr="001E7DC1" w:rsidRDefault="001E7DC1" w:rsidP="001E7DC1">
      <w:pPr>
        <w:jc w:val="center"/>
        <w:rPr>
          <w:b/>
          <w:bCs/>
          <w:sz w:val="22"/>
          <w:szCs w:val="22"/>
        </w:rPr>
      </w:pPr>
      <w:r w:rsidRPr="001E7DC1">
        <w:rPr>
          <w:b/>
          <w:bCs/>
          <w:sz w:val="22"/>
          <w:szCs w:val="22"/>
        </w:rPr>
        <w:t>ЗАЯВЛЕНИЕ</w:t>
      </w:r>
    </w:p>
    <w:p w:rsidR="001E7DC1" w:rsidRPr="001E7DC1" w:rsidRDefault="001E7DC1" w:rsidP="001E7DC1">
      <w:pPr>
        <w:jc w:val="center"/>
        <w:rPr>
          <w:b/>
          <w:bCs/>
          <w:sz w:val="22"/>
          <w:szCs w:val="22"/>
        </w:rPr>
      </w:pPr>
      <w:r w:rsidRPr="001E7DC1">
        <w:rPr>
          <w:b/>
          <w:bCs/>
          <w:sz w:val="22"/>
          <w:szCs w:val="22"/>
        </w:rPr>
        <w:t>о признании гражданина малоимущим в целях постановки на учет в качестве нуждающегося в жилом помещении</w:t>
      </w:r>
    </w:p>
    <w:p w:rsidR="001E7DC1" w:rsidRPr="001E7DC1" w:rsidRDefault="001E7DC1" w:rsidP="001E7DC1">
      <w:pPr>
        <w:jc w:val="center"/>
        <w:rPr>
          <w:sz w:val="20"/>
          <w:szCs w:val="20"/>
        </w:rPr>
      </w:pPr>
    </w:p>
    <w:tbl>
      <w:tblPr>
        <w:tblW w:w="9923" w:type="dxa"/>
        <w:tblInd w:w="-34" w:type="dxa"/>
        <w:tblLayout w:type="fixed"/>
        <w:tblLook w:val="01E0" w:firstRow="1" w:lastRow="1" w:firstColumn="1" w:lastColumn="1" w:noHBand="0" w:noVBand="0"/>
      </w:tblPr>
      <w:tblGrid>
        <w:gridCol w:w="1276"/>
        <w:gridCol w:w="1587"/>
        <w:gridCol w:w="744"/>
        <w:gridCol w:w="6316"/>
      </w:tblGrid>
      <w:tr w:rsidR="001E7DC1" w:rsidRPr="001E7DC1" w:rsidTr="00C64AAF">
        <w:tc>
          <w:tcPr>
            <w:tcW w:w="3607" w:type="dxa"/>
            <w:gridSpan w:val="3"/>
            <w:shd w:val="clear" w:color="auto" w:fill="auto"/>
            <w:vAlign w:val="bottom"/>
          </w:tcPr>
          <w:p w:rsidR="001E7DC1" w:rsidRPr="001E7DC1" w:rsidRDefault="001E7DC1" w:rsidP="001E7DC1">
            <w:pPr>
              <w:rPr>
                <w:sz w:val="20"/>
                <w:szCs w:val="20"/>
              </w:rPr>
            </w:pPr>
            <w:r w:rsidRPr="001E7DC1">
              <w:rPr>
                <w:sz w:val="20"/>
                <w:szCs w:val="20"/>
              </w:rPr>
              <w:t xml:space="preserve">          Прошу признать меня (ФИО)</w:t>
            </w:r>
          </w:p>
        </w:tc>
        <w:tc>
          <w:tcPr>
            <w:tcW w:w="6316" w:type="dxa"/>
            <w:shd w:val="clear" w:color="auto" w:fill="auto"/>
            <w:vAlign w:val="bottom"/>
          </w:tcPr>
          <w:p w:rsidR="001E7DC1" w:rsidRPr="001E7DC1" w:rsidRDefault="001E7DC1" w:rsidP="001E7DC1">
            <w:pPr>
              <w:rPr>
                <w:sz w:val="20"/>
                <w:szCs w:val="20"/>
              </w:rPr>
            </w:pPr>
            <w:r w:rsidRPr="001E7DC1">
              <w:rPr>
                <w:sz w:val="20"/>
                <w:szCs w:val="20"/>
              </w:rPr>
              <w:t>____________________________________________________________,</w:t>
            </w:r>
          </w:p>
        </w:tc>
      </w:tr>
      <w:tr w:rsidR="001E7DC1" w:rsidRPr="001E7DC1" w:rsidTr="00C64AAF">
        <w:tc>
          <w:tcPr>
            <w:tcW w:w="1276" w:type="dxa"/>
            <w:shd w:val="clear" w:color="auto" w:fill="auto"/>
            <w:vAlign w:val="bottom"/>
          </w:tcPr>
          <w:p w:rsidR="001E7DC1" w:rsidRPr="001E7DC1" w:rsidRDefault="001E7DC1" w:rsidP="001E7DC1">
            <w:pPr>
              <w:tabs>
                <w:tab w:val="left" w:pos="159"/>
              </w:tabs>
              <w:ind w:left="176" w:hanging="176"/>
              <w:rPr>
                <w:sz w:val="20"/>
                <w:szCs w:val="20"/>
              </w:rPr>
            </w:pPr>
            <w:r w:rsidRPr="001E7DC1">
              <w:rPr>
                <w:sz w:val="20"/>
                <w:szCs w:val="20"/>
              </w:rPr>
              <w:t xml:space="preserve"> паспорт</w:t>
            </w:r>
          </w:p>
        </w:tc>
        <w:tc>
          <w:tcPr>
            <w:tcW w:w="1587" w:type="dxa"/>
            <w:shd w:val="clear" w:color="auto" w:fill="auto"/>
            <w:vAlign w:val="bottom"/>
          </w:tcPr>
          <w:p w:rsidR="001E7DC1" w:rsidRPr="001E7DC1" w:rsidRDefault="001E7DC1" w:rsidP="001E7DC1">
            <w:pPr>
              <w:rPr>
                <w:sz w:val="20"/>
                <w:szCs w:val="20"/>
              </w:rPr>
            </w:pPr>
            <w:r w:rsidRPr="001E7DC1">
              <w:rPr>
                <w:sz w:val="20"/>
                <w:szCs w:val="20"/>
              </w:rPr>
              <w:t>_____________</w:t>
            </w:r>
          </w:p>
        </w:tc>
        <w:tc>
          <w:tcPr>
            <w:tcW w:w="744" w:type="dxa"/>
            <w:shd w:val="clear" w:color="auto" w:fill="auto"/>
            <w:vAlign w:val="bottom"/>
          </w:tcPr>
          <w:p w:rsidR="001E7DC1" w:rsidRPr="001E7DC1" w:rsidRDefault="001E7DC1" w:rsidP="001E7DC1">
            <w:pPr>
              <w:ind w:left="-118"/>
              <w:jc w:val="center"/>
              <w:rPr>
                <w:sz w:val="20"/>
                <w:szCs w:val="20"/>
              </w:rPr>
            </w:pPr>
            <w:r w:rsidRPr="001E7DC1">
              <w:rPr>
                <w:sz w:val="20"/>
                <w:szCs w:val="20"/>
              </w:rPr>
              <w:t>выдан</w:t>
            </w:r>
          </w:p>
        </w:tc>
        <w:tc>
          <w:tcPr>
            <w:tcW w:w="6316" w:type="dxa"/>
            <w:shd w:val="clear" w:color="auto" w:fill="auto"/>
            <w:vAlign w:val="bottom"/>
          </w:tcPr>
          <w:p w:rsidR="001E7DC1" w:rsidRPr="001E7DC1" w:rsidRDefault="001E7DC1" w:rsidP="001E7DC1">
            <w:pPr>
              <w:rPr>
                <w:sz w:val="20"/>
                <w:szCs w:val="20"/>
              </w:rPr>
            </w:pPr>
            <w:r w:rsidRPr="001E7DC1">
              <w:rPr>
                <w:sz w:val="20"/>
                <w:szCs w:val="20"/>
              </w:rPr>
              <w:t>_____________________________________________________________</w:t>
            </w:r>
          </w:p>
        </w:tc>
      </w:tr>
    </w:tbl>
    <w:p w:rsidR="001E7DC1" w:rsidRPr="001E7DC1" w:rsidRDefault="001E7DC1" w:rsidP="001E7DC1">
      <w:pPr>
        <w:rPr>
          <w:sz w:val="20"/>
          <w:szCs w:val="20"/>
        </w:rPr>
      </w:pPr>
    </w:p>
    <w:p w:rsidR="001E7DC1" w:rsidRPr="001E7DC1" w:rsidRDefault="001E7DC1" w:rsidP="001E7DC1">
      <w:pPr>
        <w:pBdr>
          <w:top w:val="single" w:sz="4" w:space="1" w:color="auto"/>
        </w:pBdr>
        <w:ind w:left="240"/>
        <w:rPr>
          <w:sz w:val="2"/>
          <w:szCs w:val="2"/>
        </w:rPr>
      </w:pPr>
    </w:p>
    <w:p w:rsidR="001E7DC1" w:rsidRPr="001E7DC1" w:rsidRDefault="001E7DC1" w:rsidP="001E7DC1">
      <w:pPr>
        <w:rPr>
          <w:sz w:val="20"/>
          <w:szCs w:val="20"/>
        </w:rPr>
      </w:pPr>
      <w:r w:rsidRPr="001E7DC1">
        <w:rPr>
          <w:sz w:val="20"/>
          <w:szCs w:val="20"/>
        </w:rPr>
        <w:t>Малоимущим в целях постановки на учет в качестве  нуждающегося в жилых помещениях,</w:t>
      </w:r>
    </w:p>
    <w:tbl>
      <w:tblPr>
        <w:tblW w:w="9923" w:type="dxa"/>
        <w:tblInd w:w="-34" w:type="dxa"/>
        <w:tblLook w:val="01E0" w:firstRow="1" w:lastRow="1" w:firstColumn="1" w:lastColumn="1" w:noHBand="0" w:noVBand="0"/>
      </w:tblPr>
      <w:tblGrid>
        <w:gridCol w:w="2524"/>
        <w:gridCol w:w="7116"/>
        <w:gridCol w:w="283"/>
      </w:tblGrid>
      <w:tr w:rsidR="001E7DC1" w:rsidRPr="001E7DC1" w:rsidTr="00C64AAF">
        <w:tc>
          <w:tcPr>
            <w:tcW w:w="2552" w:type="dxa"/>
            <w:shd w:val="clear" w:color="auto" w:fill="auto"/>
            <w:vAlign w:val="bottom"/>
          </w:tcPr>
          <w:p w:rsidR="001E7DC1" w:rsidRPr="001E7DC1" w:rsidRDefault="001E7DC1" w:rsidP="001E7DC1">
            <w:pPr>
              <w:rPr>
                <w:sz w:val="20"/>
                <w:szCs w:val="20"/>
              </w:rPr>
            </w:pPr>
            <w:r w:rsidRPr="001E7DC1">
              <w:rPr>
                <w:sz w:val="20"/>
                <w:szCs w:val="20"/>
              </w:rPr>
              <w:t xml:space="preserve"> проживающего по адресу:</w:t>
            </w:r>
          </w:p>
        </w:tc>
        <w:tc>
          <w:tcPr>
            <w:tcW w:w="7088" w:type="dxa"/>
            <w:shd w:val="clear" w:color="auto" w:fill="auto"/>
            <w:vAlign w:val="bottom"/>
          </w:tcPr>
          <w:p w:rsidR="001E7DC1" w:rsidRPr="001E7DC1" w:rsidRDefault="001E7DC1" w:rsidP="001E7DC1">
            <w:pPr>
              <w:rPr>
                <w:sz w:val="20"/>
                <w:szCs w:val="20"/>
              </w:rPr>
            </w:pPr>
            <w:r w:rsidRPr="001E7DC1">
              <w:rPr>
                <w:sz w:val="20"/>
                <w:szCs w:val="20"/>
              </w:rPr>
              <w:t>_____________________________________________________________________</w:t>
            </w:r>
          </w:p>
        </w:tc>
        <w:tc>
          <w:tcPr>
            <w:tcW w:w="283" w:type="dxa"/>
            <w:shd w:val="clear" w:color="auto" w:fill="auto"/>
            <w:vAlign w:val="bottom"/>
          </w:tcPr>
          <w:p w:rsidR="001E7DC1" w:rsidRPr="001E7DC1" w:rsidRDefault="001E7DC1" w:rsidP="001E7DC1">
            <w:pPr>
              <w:rPr>
                <w:sz w:val="20"/>
                <w:szCs w:val="20"/>
              </w:rPr>
            </w:pPr>
            <w:r w:rsidRPr="001E7DC1">
              <w:rPr>
                <w:sz w:val="20"/>
                <w:szCs w:val="20"/>
              </w:rPr>
              <w:t>,</w:t>
            </w:r>
          </w:p>
        </w:tc>
      </w:tr>
    </w:tbl>
    <w:p w:rsidR="001E7DC1" w:rsidRPr="001E7DC1" w:rsidRDefault="001E7DC1" w:rsidP="001E7DC1">
      <w:pPr>
        <w:rPr>
          <w:sz w:val="20"/>
          <w:szCs w:val="20"/>
        </w:rPr>
      </w:pPr>
      <w:r w:rsidRPr="001E7DC1">
        <w:rPr>
          <w:sz w:val="20"/>
          <w:szCs w:val="20"/>
        </w:rPr>
        <w:t>с составом семьи: (Ф.И.О., родственные отношения)</w:t>
      </w:r>
    </w:p>
    <w:p w:rsidR="001E7DC1" w:rsidRPr="001E7DC1" w:rsidRDefault="001E7DC1" w:rsidP="001E7DC1">
      <w:pPr>
        <w:ind w:left="240"/>
        <w:rPr>
          <w:sz w:val="20"/>
          <w:szCs w:val="20"/>
        </w:rPr>
      </w:pPr>
    </w:p>
    <w:p w:rsidR="001E7DC1" w:rsidRPr="001E7DC1" w:rsidRDefault="001E7DC1" w:rsidP="001E7DC1">
      <w:pPr>
        <w:pBdr>
          <w:top w:val="single" w:sz="4" w:space="1" w:color="auto"/>
        </w:pBdr>
        <w:rPr>
          <w:sz w:val="20"/>
          <w:szCs w:val="20"/>
        </w:rPr>
      </w:pPr>
    </w:p>
    <w:p w:rsidR="001E7DC1" w:rsidRPr="001E7DC1" w:rsidRDefault="001E7DC1" w:rsidP="001E7DC1">
      <w:pPr>
        <w:pBdr>
          <w:top w:val="single" w:sz="4" w:space="0" w:color="auto"/>
        </w:pBdr>
        <w:rPr>
          <w:sz w:val="20"/>
          <w:szCs w:val="20"/>
        </w:rPr>
      </w:pPr>
    </w:p>
    <w:p w:rsidR="001E7DC1" w:rsidRPr="001E7DC1" w:rsidRDefault="001E7DC1" w:rsidP="001E7DC1">
      <w:pPr>
        <w:pBdr>
          <w:top w:val="single" w:sz="4" w:space="1" w:color="auto"/>
        </w:pBdr>
        <w:ind w:firstLine="240"/>
        <w:rPr>
          <w:sz w:val="26"/>
          <w:szCs w:val="26"/>
        </w:rPr>
      </w:pPr>
    </w:p>
    <w:tbl>
      <w:tblPr>
        <w:tblW w:w="0" w:type="auto"/>
        <w:tblLook w:val="01E0" w:firstRow="1" w:lastRow="1" w:firstColumn="1" w:lastColumn="1" w:noHBand="0" w:noVBand="0"/>
      </w:tblPr>
      <w:tblGrid>
        <w:gridCol w:w="1654"/>
        <w:gridCol w:w="848"/>
        <w:gridCol w:w="3498"/>
        <w:gridCol w:w="3904"/>
      </w:tblGrid>
      <w:tr w:rsidR="001E7DC1" w:rsidRPr="001E7DC1" w:rsidTr="00C64AAF">
        <w:tc>
          <w:tcPr>
            <w:tcW w:w="1668" w:type="dxa"/>
            <w:shd w:val="clear" w:color="auto" w:fill="auto"/>
            <w:vAlign w:val="bottom"/>
          </w:tcPr>
          <w:p w:rsidR="001E7DC1" w:rsidRPr="001E7DC1" w:rsidRDefault="001E7DC1" w:rsidP="001E7DC1">
            <w:pPr>
              <w:tabs>
                <w:tab w:val="left" w:pos="338"/>
              </w:tabs>
              <w:rPr>
                <w:sz w:val="20"/>
                <w:szCs w:val="20"/>
              </w:rPr>
            </w:pPr>
            <w:r w:rsidRPr="001E7DC1">
              <w:rPr>
                <w:sz w:val="20"/>
                <w:szCs w:val="20"/>
              </w:rPr>
              <w:t xml:space="preserve">     Я с семьей из</w:t>
            </w:r>
          </w:p>
        </w:tc>
        <w:tc>
          <w:tcPr>
            <w:tcW w:w="858" w:type="dxa"/>
            <w:tcBorders>
              <w:bottom w:val="single" w:sz="4" w:space="0" w:color="auto"/>
            </w:tcBorders>
            <w:shd w:val="clear" w:color="auto" w:fill="auto"/>
            <w:vAlign w:val="bottom"/>
          </w:tcPr>
          <w:p w:rsidR="001E7DC1" w:rsidRPr="001E7DC1" w:rsidRDefault="001E7DC1" w:rsidP="001E7DC1">
            <w:pPr>
              <w:ind w:left="-122"/>
              <w:rPr>
                <w:sz w:val="20"/>
                <w:szCs w:val="20"/>
              </w:rPr>
            </w:pPr>
          </w:p>
        </w:tc>
        <w:tc>
          <w:tcPr>
            <w:tcW w:w="3536" w:type="dxa"/>
            <w:shd w:val="clear" w:color="auto" w:fill="auto"/>
            <w:vAlign w:val="bottom"/>
          </w:tcPr>
          <w:p w:rsidR="001E7DC1" w:rsidRPr="001E7DC1" w:rsidRDefault="001E7DC1" w:rsidP="001E7DC1">
            <w:pPr>
              <w:ind w:left="-122"/>
              <w:jc w:val="center"/>
              <w:rPr>
                <w:sz w:val="20"/>
                <w:szCs w:val="20"/>
              </w:rPr>
            </w:pPr>
            <w:r w:rsidRPr="001E7DC1">
              <w:rPr>
                <w:sz w:val="20"/>
                <w:szCs w:val="20"/>
              </w:rPr>
              <w:t>человек занимаю по указанному адресу:</w:t>
            </w:r>
          </w:p>
        </w:tc>
        <w:tc>
          <w:tcPr>
            <w:tcW w:w="3962" w:type="dxa"/>
            <w:tcBorders>
              <w:bottom w:val="single" w:sz="4" w:space="0" w:color="auto"/>
            </w:tcBorders>
            <w:shd w:val="clear" w:color="auto" w:fill="auto"/>
            <w:vAlign w:val="bottom"/>
          </w:tcPr>
          <w:p w:rsidR="001E7DC1" w:rsidRPr="001E7DC1" w:rsidRDefault="001E7DC1" w:rsidP="001E7DC1">
            <w:pPr>
              <w:ind w:left="-122"/>
              <w:rPr>
                <w:sz w:val="20"/>
                <w:szCs w:val="20"/>
              </w:rPr>
            </w:pPr>
          </w:p>
        </w:tc>
      </w:tr>
    </w:tbl>
    <w:p w:rsidR="001E7DC1" w:rsidRPr="001E7DC1" w:rsidRDefault="001E7DC1" w:rsidP="001E7DC1">
      <w:pPr>
        <w:rPr>
          <w:sz w:val="20"/>
          <w:szCs w:val="20"/>
        </w:rPr>
      </w:pPr>
    </w:p>
    <w:p w:rsidR="001E7DC1" w:rsidRPr="001E7DC1" w:rsidRDefault="001E7DC1" w:rsidP="001E7DC1">
      <w:pPr>
        <w:pBdr>
          <w:top w:val="single" w:sz="4" w:space="1" w:color="auto"/>
        </w:pBdr>
        <w:rPr>
          <w:sz w:val="2"/>
          <w:szCs w:val="2"/>
        </w:rPr>
      </w:pPr>
    </w:p>
    <w:p w:rsidR="001E7DC1" w:rsidRPr="001E7DC1" w:rsidRDefault="001E7DC1" w:rsidP="001E7DC1">
      <w:pPr>
        <w:jc w:val="center"/>
        <w:rPr>
          <w:sz w:val="16"/>
          <w:szCs w:val="16"/>
        </w:rPr>
      </w:pPr>
      <w:r w:rsidRPr="001E7DC1">
        <w:rPr>
          <w:sz w:val="16"/>
          <w:szCs w:val="16"/>
        </w:rPr>
        <w:t>(указать тип площади и ее размеры)</w:t>
      </w:r>
    </w:p>
    <w:p w:rsidR="001E7DC1" w:rsidRPr="001E7DC1" w:rsidRDefault="001E7DC1" w:rsidP="001E7DC1">
      <w:pPr>
        <w:jc w:val="center"/>
        <w:rPr>
          <w:sz w:val="20"/>
          <w:szCs w:val="20"/>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843"/>
        <w:gridCol w:w="1276"/>
      </w:tblGrid>
      <w:tr w:rsidR="001E7DC1" w:rsidRPr="001E7DC1" w:rsidTr="00C64AAF">
        <w:tblPrEx>
          <w:tblCellMar>
            <w:top w:w="0" w:type="dxa"/>
            <w:bottom w:w="0" w:type="dxa"/>
          </w:tblCellMar>
        </w:tblPrEx>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lastRenderedPageBreak/>
              <w:t>№ п/п</w:t>
            </w:r>
          </w:p>
        </w:tc>
        <w:tc>
          <w:tcPr>
            <w:tcW w:w="2631"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Ф.И.О. гражданина-заявителя,</w:t>
            </w:r>
          </w:p>
          <w:p w:rsidR="001E7DC1" w:rsidRPr="001E7DC1" w:rsidRDefault="001E7DC1" w:rsidP="001E7DC1">
            <w:pPr>
              <w:jc w:val="center"/>
              <w:rPr>
                <w:sz w:val="21"/>
                <w:szCs w:val="21"/>
              </w:rPr>
            </w:pPr>
            <w:r w:rsidRPr="001E7DC1">
              <w:rPr>
                <w:sz w:val="21"/>
                <w:szCs w:val="21"/>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Общая площадь</w:t>
            </w:r>
          </w:p>
        </w:tc>
      </w:tr>
      <w:tr w:rsidR="001E7DC1" w:rsidRPr="001E7DC1" w:rsidTr="00C64AAF">
        <w:tblPrEx>
          <w:tblCellMar>
            <w:top w:w="0" w:type="dxa"/>
            <w:bottom w:w="0" w:type="dxa"/>
          </w:tblCellMar>
        </w:tblPrEx>
        <w:trPr>
          <w:trHeight w:val="226"/>
        </w:trPr>
        <w:tc>
          <w:tcPr>
            <w:tcW w:w="630"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r>
      <w:tr w:rsidR="001E7DC1" w:rsidRPr="001E7DC1" w:rsidTr="00C64AAF">
        <w:tblPrEx>
          <w:tblCellMar>
            <w:top w:w="0" w:type="dxa"/>
            <w:bottom w:w="0" w:type="dxa"/>
          </w:tblCellMar>
        </w:tblPrEx>
        <w:trPr>
          <w:trHeight w:val="202"/>
        </w:trPr>
        <w:tc>
          <w:tcPr>
            <w:tcW w:w="630"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r>
      <w:tr w:rsidR="001E7DC1" w:rsidRPr="001E7DC1" w:rsidTr="00C64AAF">
        <w:tblPrEx>
          <w:tblCellMar>
            <w:top w:w="0" w:type="dxa"/>
            <w:bottom w:w="0" w:type="dxa"/>
          </w:tblCellMar>
        </w:tblPrEx>
        <w:trPr>
          <w:trHeight w:val="230"/>
        </w:trPr>
        <w:tc>
          <w:tcPr>
            <w:tcW w:w="630"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r>
    </w:tbl>
    <w:p w:rsidR="001E7DC1" w:rsidRPr="001E7DC1" w:rsidRDefault="001E7DC1" w:rsidP="001E7DC1">
      <w:pPr>
        <w:rPr>
          <w:sz w:val="20"/>
          <w:szCs w:val="20"/>
        </w:rPr>
      </w:pPr>
    </w:p>
    <w:p w:rsidR="001E7DC1" w:rsidRPr="001E7DC1" w:rsidRDefault="001E7DC1" w:rsidP="001E7DC1">
      <w:pPr>
        <w:ind w:left="240"/>
        <w:rPr>
          <w:sz w:val="20"/>
          <w:szCs w:val="20"/>
        </w:rPr>
      </w:pPr>
      <w:r w:rsidRPr="001E7DC1">
        <w:rPr>
          <w:sz w:val="20"/>
          <w:szCs w:val="20"/>
        </w:rPr>
        <w:t>Члены семьи, зарегистрированные по другому адресу:</w:t>
      </w:r>
    </w:p>
    <w:p w:rsidR="001E7DC1" w:rsidRPr="001E7DC1" w:rsidRDefault="001E7DC1" w:rsidP="001E7DC1">
      <w:pPr>
        <w:rPr>
          <w:sz w:val="20"/>
          <w:szCs w:val="20"/>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418"/>
        <w:gridCol w:w="1701"/>
      </w:tblGrid>
      <w:tr w:rsidR="001E7DC1" w:rsidRPr="001E7DC1" w:rsidTr="00C64AAF">
        <w:tblPrEx>
          <w:tblCellMar>
            <w:top w:w="0" w:type="dxa"/>
            <w:bottom w:w="0" w:type="dxa"/>
          </w:tblCellMar>
        </w:tblPrEx>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Тип жилой площади (отдельная, комму</w:t>
            </w:r>
            <w:r w:rsidRPr="001E7DC1">
              <w:rPr>
                <w:sz w:val="21"/>
                <w:szCs w:val="21"/>
              </w:rPr>
              <w:softHyphen/>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jc w:val="center"/>
              <w:rPr>
                <w:sz w:val="21"/>
                <w:szCs w:val="21"/>
              </w:rPr>
            </w:pPr>
            <w:r w:rsidRPr="001E7DC1">
              <w:rPr>
                <w:sz w:val="21"/>
                <w:szCs w:val="21"/>
              </w:rPr>
              <w:t>Занимаемая общая 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1E7DC1" w:rsidRPr="001E7DC1" w:rsidRDefault="001E7DC1" w:rsidP="001E7DC1">
            <w:pPr>
              <w:ind w:left="-37"/>
              <w:jc w:val="center"/>
              <w:rPr>
                <w:sz w:val="21"/>
                <w:szCs w:val="21"/>
              </w:rPr>
            </w:pPr>
            <w:r w:rsidRPr="001E7DC1">
              <w:rPr>
                <w:sz w:val="21"/>
                <w:szCs w:val="21"/>
              </w:rPr>
              <w:t>Всего человек зарегистрировано по месту жительства</w:t>
            </w:r>
          </w:p>
        </w:tc>
      </w:tr>
      <w:tr w:rsidR="001E7DC1" w:rsidRPr="001E7DC1" w:rsidTr="00C64AAF">
        <w:tblPrEx>
          <w:tblCellMar>
            <w:top w:w="0" w:type="dxa"/>
            <w:bottom w:w="0" w:type="dxa"/>
          </w:tblCellMar>
        </w:tblPrEx>
        <w:trPr>
          <w:trHeight w:val="211"/>
        </w:trPr>
        <w:tc>
          <w:tcPr>
            <w:tcW w:w="630"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8"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70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r>
      <w:tr w:rsidR="001E7DC1" w:rsidRPr="001E7DC1" w:rsidTr="00C64AAF">
        <w:tblPrEx>
          <w:tblCellMar>
            <w:top w:w="0" w:type="dxa"/>
            <w:bottom w:w="0" w:type="dxa"/>
          </w:tblCellMar>
        </w:tblPrEx>
        <w:trPr>
          <w:trHeight w:val="250"/>
        </w:trPr>
        <w:tc>
          <w:tcPr>
            <w:tcW w:w="630"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418"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c>
          <w:tcPr>
            <w:tcW w:w="1701" w:type="dxa"/>
            <w:tcBorders>
              <w:top w:val="single" w:sz="6" w:space="0" w:color="auto"/>
              <w:left w:val="single" w:sz="6" w:space="0" w:color="auto"/>
              <w:bottom w:val="single" w:sz="6" w:space="0" w:color="auto"/>
              <w:right w:val="single" w:sz="6" w:space="0" w:color="auto"/>
            </w:tcBorders>
          </w:tcPr>
          <w:p w:rsidR="001E7DC1" w:rsidRPr="001E7DC1" w:rsidRDefault="001E7DC1" w:rsidP="001E7DC1">
            <w:pPr>
              <w:rPr>
                <w:sz w:val="21"/>
                <w:szCs w:val="21"/>
              </w:rPr>
            </w:pPr>
          </w:p>
        </w:tc>
      </w:tr>
    </w:tbl>
    <w:p w:rsidR="001E7DC1" w:rsidRPr="001E7DC1" w:rsidRDefault="001E7DC1" w:rsidP="001E7DC1">
      <w:pPr>
        <w:rPr>
          <w:sz w:val="20"/>
          <w:szCs w:val="20"/>
        </w:rPr>
      </w:pPr>
    </w:p>
    <w:tbl>
      <w:tblPr>
        <w:tblW w:w="10031" w:type="dxa"/>
        <w:tblLayout w:type="fixed"/>
        <w:tblLook w:val="01E0" w:firstRow="1" w:lastRow="1" w:firstColumn="1" w:lastColumn="1" w:noHBand="0" w:noVBand="0"/>
      </w:tblPr>
      <w:tblGrid>
        <w:gridCol w:w="3369"/>
        <w:gridCol w:w="2291"/>
        <w:gridCol w:w="4371"/>
      </w:tblGrid>
      <w:tr w:rsidR="001E7DC1" w:rsidRPr="001E7DC1" w:rsidTr="00C64AAF">
        <w:tc>
          <w:tcPr>
            <w:tcW w:w="3369" w:type="dxa"/>
            <w:shd w:val="clear" w:color="auto" w:fill="auto"/>
            <w:vAlign w:val="bottom"/>
          </w:tcPr>
          <w:p w:rsidR="001E7DC1" w:rsidRPr="001E7DC1" w:rsidRDefault="001E7DC1" w:rsidP="001E7DC1">
            <w:pPr>
              <w:rPr>
                <w:sz w:val="20"/>
                <w:szCs w:val="20"/>
              </w:rPr>
            </w:pPr>
            <w:r w:rsidRPr="001E7DC1">
              <w:rPr>
                <w:sz w:val="20"/>
                <w:szCs w:val="20"/>
              </w:rPr>
              <w:t xml:space="preserve">      Кроме того, я, члены моей семьи</w:t>
            </w:r>
          </w:p>
        </w:tc>
        <w:tc>
          <w:tcPr>
            <w:tcW w:w="2291" w:type="dxa"/>
            <w:shd w:val="clear" w:color="auto" w:fill="auto"/>
            <w:vAlign w:val="bottom"/>
          </w:tcPr>
          <w:p w:rsidR="001E7DC1" w:rsidRPr="001E7DC1" w:rsidRDefault="001E7DC1" w:rsidP="001E7DC1">
            <w:pPr>
              <w:rPr>
                <w:sz w:val="20"/>
                <w:szCs w:val="20"/>
              </w:rPr>
            </w:pPr>
            <w:r w:rsidRPr="001E7DC1">
              <w:rPr>
                <w:sz w:val="20"/>
                <w:szCs w:val="20"/>
              </w:rPr>
              <w:t>____________________</w:t>
            </w:r>
          </w:p>
        </w:tc>
        <w:tc>
          <w:tcPr>
            <w:tcW w:w="4371" w:type="dxa"/>
            <w:shd w:val="clear" w:color="auto" w:fill="auto"/>
            <w:vAlign w:val="bottom"/>
          </w:tcPr>
          <w:p w:rsidR="001E7DC1" w:rsidRPr="001E7DC1" w:rsidRDefault="001E7DC1" w:rsidP="001E7DC1">
            <w:pPr>
              <w:ind w:left="12"/>
              <w:jc w:val="both"/>
              <w:rPr>
                <w:sz w:val="2"/>
                <w:szCs w:val="2"/>
              </w:rPr>
            </w:pPr>
            <w:r w:rsidRPr="001E7DC1">
              <w:rPr>
                <w:sz w:val="20"/>
                <w:szCs w:val="20"/>
              </w:rPr>
              <w:t>имеем в праве собственности:</w:t>
            </w:r>
            <w:r w:rsidRPr="001E7DC1">
              <w:rPr>
                <w:sz w:val="20"/>
                <w:szCs w:val="20"/>
              </w:rPr>
              <w:br/>
            </w:r>
          </w:p>
        </w:tc>
      </w:tr>
    </w:tbl>
    <w:p w:rsidR="001E7DC1" w:rsidRPr="001E7DC1" w:rsidRDefault="001E7DC1" w:rsidP="001E7DC1">
      <w:pPr>
        <w:shd w:val="clear" w:color="auto" w:fill="FFFFFF"/>
        <w:autoSpaceDE w:val="0"/>
        <w:autoSpaceDN w:val="0"/>
        <w:adjustRightInd w:val="0"/>
        <w:ind w:firstLine="284"/>
        <w:jc w:val="both"/>
        <w:rPr>
          <w:sz w:val="20"/>
          <w:szCs w:val="20"/>
        </w:rPr>
      </w:pPr>
    </w:p>
    <w:p w:rsidR="001E7DC1" w:rsidRPr="001E7DC1" w:rsidRDefault="001E7DC1" w:rsidP="001E7DC1">
      <w:pPr>
        <w:shd w:val="clear" w:color="auto" w:fill="FFFFFF"/>
        <w:autoSpaceDE w:val="0"/>
        <w:autoSpaceDN w:val="0"/>
        <w:adjustRightInd w:val="0"/>
        <w:ind w:firstLine="284"/>
        <w:jc w:val="both"/>
        <w:rPr>
          <w:sz w:val="20"/>
          <w:szCs w:val="20"/>
        </w:rPr>
      </w:pPr>
      <w:r w:rsidRPr="001E7DC1">
        <w:rPr>
          <w:sz w:val="20"/>
          <w:szCs w:val="20"/>
        </w:rPr>
        <w:t>______________________________________________________________________________________________</w:t>
      </w:r>
    </w:p>
    <w:p w:rsidR="001E7DC1" w:rsidRPr="001E7DC1" w:rsidRDefault="001E7DC1" w:rsidP="001E7DC1">
      <w:pPr>
        <w:shd w:val="clear" w:color="auto" w:fill="FFFFFF"/>
        <w:autoSpaceDE w:val="0"/>
        <w:autoSpaceDN w:val="0"/>
        <w:adjustRightInd w:val="0"/>
        <w:ind w:firstLine="284"/>
        <w:jc w:val="center"/>
        <w:rPr>
          <w:sz w:val="20"/>
          <w:szCs w:val="20"/>
        </w:rPr>
      </w:pPr>
      <w:r w:rsidRPr="001E7DC1">
        <w:rPr>
          <w:sz w:val="20"/>
          <w:szCs w:val="20"/>
        </w:rPr>
        <w:t>(указывается наименование имущества, подлежащего налогообложению)</w:t>
      </w:r>
    </w:p>
    <w:p w:rsidR="001E7DC1" w:rsidRPr="001E7DC1" w:rsidRDefault="001E7DC1" w:rsidP="001E7DC1">
      <w:pPr>
        <w:shd w:val="clear" w:color="auto" w:fill="FFFFFF"/>
        <w:autoSpaceDE w:val="0"/>
        <w:autoSpaceDN w:val="0"/>
        <w:adjustRightInd w:val="0"/>
        <w:ind w:firstLine="284"/>
        <w:jc w:val="both"/>
        <w:rPr>
          <w:sz w:val="20"/>
          <w:szCs w:val="20"/>
        </w:rPr>
      </w:pPr>
      <w:r w:rsidRPr="001E7DC1">
        <w:rPr>
          <w:sz w:val="20"/>
          <w:szCs w:val="20"/>
        </w:rPr>
        <w:t xml:space="preserve">Настоящим заявлением подтверждаю свое согласие на обработку моих персональных данных в порядке, установленном законодательством Российской Федерации. Согласие может быть отозвано мной в письменной форме. </w:t>
      </w:r>
    </w:p>
    <w:p w:rsidR="001E7DC1" w:rsidRPr="001E7DC1" w:rsidRDefault="001E7DC1" w:rsidP="001E7DC1">
      <w:pPr>
        <w:shd w:val="clear" w:color="auto" w:fill="FFFFFF"/>
        <w:autoSpaceDE w:val="0"/>
        <w:autoSpaceDN w:val="0"/>
        <w:adjustRightInd w:val="0"/>
        <w:ind w:firstLine="284"/>
        <w:jc w:val="both"/>
        <w:rPr>
          <w:sz w:val="20"/>
          <w:szCs w:val="20"/>
        </w:rPr>
      </w:pPr>
    </w:p>
    <w:p w:rsidR="001E7DC1" w:rsidRPr="001E7DC1" w:rsidRDefault="001E7DC1" w:rsidP="001E7DC1">
      <w:pPr>
        <w:jc w:val="both"/>
        <w:rPr>
          <w:sz w:val="20"/>
          <w:szCs w:val="20"/>
        </w:rPr>
      </w:pPr>
      <w:r w:rsidRPr="001E7DC1">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9258"/>
      </w:tblGrid>
      <w:tr w:rsidR="001E7DC1" w:rsidRPr="001E7DC1" w:rsidTr="00C64AAF">
        <w:tc>
          <w:tcPr>
            <w:tcW w:w="675" w:type="dxa"/>
            <w:shd w:val="clear" w:color="auto" w:fill="auto"/>
          </w:tcPr>
          <w:p w:rsidR="001E7DC1" w:rsidRPr="001E7DC1" w:rsidRDefault="001E7DC1" w:rsidP="001E7DC1">
            <w:pPr>
              <w:jc w:val="both"/>
              <w:rPr>
                <w:sz w:val="20"/>
                <w:szCs w:val="20"/>
              </w:rPr>
            </w:pPr>
          </w:p>
        </w:tc>
        <w:tc>
          <w:tcPr>
            <w:tcW w:w="9746" w:type="dxa"/>
            <w:shd w:val="clear" w:color="auto" w:fill="auto"/>
          </w:tcPr>
          <w:p w:rsidR="001E7DC1" w:rsidRPr="001E7DC1" w:rsidRDefault="001E7DC1" w:rsidP="001E7DC1">
            <w:pPr>
              <w:rPr>
                <w:sz w:val="20"/>
                <w:szCs w:val="20"/>
              </w:rPr>
            </w:pPr>
            <w:r w:rsidRPr="001E7DC1">
              <w:rPr>
                <w:sz w:val="20"/>
                <w:szCs w:val="20"/>
              </w:rPr>
              <w:t>направить почтовым отправлением с уведомлением о вручении</w:t>
            </w:r>
          </w:p>
        </w:tc>
      </w:tr>
      <w:tr w:rsidR="001E7DC1" w:rsidRPr="001E7DC1" w:rsidTr="00C64AAF">
        <w:tc>
          <w:tcPr>
            <w:tcW w:w="675" w:type="dxa"/>
            <w:shd w:val="clear" w:color="auto" w:fill="auto"/>
          </w:tcPr>
          <w:p w:rsidR="001E7DC1" w:rsidRPr="001E7DC1" w:rsidRDefault="001E7DC1" w:rsidP="001E7DC1">
            <w:pPr>
              <w:jc w:val="both"/>
              <w:rPr>
                <w:sz w:val="20"/>
                <w:szCs w:val="20"/>
              </w:rPr>
            </w:pPr>
          </w:p>
        </w:tc>
        <w:tc>
          <w:tcPr>
            <w:tcW w:w="9746" w:type="dxa"/>
            <w:shd w:val="clear" w:color="auto" w:fill="auto"/>
          </w:tcPr>
          <w:p w:rsidR="001E7DC1" w:rsidRPr="001E7DC1" w:rsidRDefault="001E7DC1" w:rsidP="001E7DC1">
            <w:pPr>
              <w:rPr>
                <w:sz w:val="20"/>
                <w:szCs w:val="20"/>
              </w:rPr>
            </w:pPr>
            <w:r w:rsidRPr="001E7DC1">
              <w:rPr>
                <w:sz w:val="20"/>
                <w:szCs w:val="20"/>
              </w:rPr>
              <w:t>в виде электронного документа направить по электронной почте, указанной в заявлении</w:t>
            </w:r>
          </w:p>
        </w:tc>
      </w:tr>
      <w:tr w:rsidR="001E7DC1" w:rsidRPr="001E7DC1" w:rsidTr="00C64AAF">
        <w:tc>
          <w:tcPr>
            <w:tcW w:w="675" w:type="dxa"/>
            <w:shd w:val="clear" w:color="auto" w:fill="auto"/>
          </w:tcPr>
          <w:p w:rsidR="001E7DC1" w:rsidRPr="001E7DC1" w:rsidRDefault="001E7DC1" w:rsidP="001E7DC1">
            <w:pPr>
              <w:jc w:val="both"/>
              <w:rPr>
                <w:sz w:val="20"/>
                <w:szCs w:val="20"/>
              </w:rPr>
            </w:pPr>
          </w:p>
        </w:tc>
        <w:tc>
          <w:tcPr>
            <w:tcW w:w="9746" w:type="dxa"/>
            <w:shd w:val="clear" w:color="auto" w:fill="auto"/>
          </w:tcPr>
          <w:p w:rsidR="001E7DC1" w:rsidRPr="001E7DC1" w:rsidRDefault="001E7DC1" w:rsidP="001E7DC1">
            <w:pPr>
              <w:rPr>
                <w:sz w:val="20"/>
                <w:szCs w:val="20"/>
              </w:rPr>
            </w:pPr>
            <w:r w:rsidRPr="001E7DC1">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1E7DC1" w:rsidRPr="001E7DC1" w:rsidTr="00C64AAF">
        <w:tc>
          <w:tcPr>
            <w:tcW w:w="675" w:type="dxa"/>
            <w:shd w:val="clear" w:color="auto" w:fill="auto"/>
          </w:tcPr>
          <w:p w:rsidR="001E7DC1" w:rsidRPr="001E7DC1" w:rsidRDefault="001E7DC1" w:rsidP="001E7DC1">
            <w:pPr>
              <w:jc w:val="both"/>
              <w:rPr>
                <w:sz w:val="20"/>
                <w:szCs w:val="20"/>
              </w:rPr>
            </w:pPr>
          </w:p>
        </w:tc>
        <w:tc>
          <w:tcPr>
            <w:tcW w:w="9746" w:type="dxa"/>
            <w:shd w:val="clear" w:color="auto" w:fill="auto"/>
          </w:tcPr>
          <w:p w:rsidR="001E7DC1" w:rsidRPr="001E7DC1" w:rsidRDefault="001E7DC1" w:rsidP="001E7DC1">
            <w:pPr>
              <w:rPr>
                <w:sz w:val="20"/>
                <w:szCs w:val="20"/>
              </w:rPr>
            </w:pPr>
            <w:r w:rsidRPr="001E7DC1">
              <w:rPr>
                <w:sz w:val="20"/>
                <w:szCs w:val="20"/>
              </w:rPr>
              <w:t>выдать в Администрации (Уполномоченном органе)</w:t>
            </w:r>
          </w:p>
        </w:tc>
      </w:tr>
      <w:tr w:rsidR="001E7DC1" w:rsidRPr="001E7DC1" w:rsidTr="00C64AAF">
        <w:tc>
          <w:tcPr>
            <w:tcW w:w="675" w:type="dxa"/>
            <w:shd w:val="clear" w:color="auto" w:fill="auto"/>
          </w:tcPr>
          <w:p w:rsidR="001E7DC1" w:rsidRPr="001E7DC1" w:rsidRDefault="001E7DC1" w:rsidP="001E7DC1">
            <w:pPr>
              <w:jc w:val="both"/>
              <w:rPr>
                <w:sz w:val="20"/>
                <w:szCs w:val="20"/>
              </w:rPr>
            </w:pPr>
          </w:p>
        </w:tc>
        <w:tc>
          <w:tcPr>
            <w:tcW w:w="9746" w:type="dxa"/>
            <w:shd w:val="clear" w:color="auto" w:fill="auto"/>
          </w:tcPr>
          <w:p w:rsidR="001E7DC1" w:rsidRPr="001E7DC1" w:rsidRDefault="001E7DC1" w:rsidP="001E7DC1">
            <w:pPr>
              <w:rPr>
                <w:sz w:val="20"/>
                <w:szCs w:val="20"/>
              </w:rPr>
            </w:pPr>
            <w:r w:rsidRPr="001E7DC1">
              <w:rPr>
                <w:sz w:val="20"/>
                <w:szCs w:val="20"/>
              </w:rPr>
              <w:t>в виде электронного документа направить в «Личный кабинет» на Портале государственных и муниципальных услуг (функций) Республики Башкортостан</w:t>
            </w:r>
          </w:p>
        </w:tc>
      </w:tr>
    </w:tbl>
    <w:p w:rsidR="001E7DC1" w:rsidRPr="001E7DC1" w:rsidRDefault="001E7DC1" w:rsidP="001E7DC1">
      <w:pPr>
        <w:ind w:firstLine="240"/>
        <w:jc w:val="both"/>
        <w:rPr>
          <w:sz w:val="20"/>
          <w:szCs w:val="20"/>
        </w:rPr>
      </w:pPr>
    </w:p>
    <w:p w:rsidR="001E7DC1" w:rsidRPr="001E7DC1" w:rsidRDefault="001E7DC1" w:rsidP="001E7DC1">
      <w:pPr>
        <w:ind w:firstLine="240"/>
        <w:jc w:val="both"/>
        <w:rPr>
          <w:sz w:val="20"/>
          <w:szCs w:val="20"/>
        </w:rPr>
      </w:pPr>
      <w:r w:rsidRPr="001E7DC1">
        <w:rPr>
          <w:sz w:val="20"/>
          <w:szCs w:val="20"/>
        </w:rPr>
        <w:t>К заявлению прилагаю перечень документов:</w:t>
      </w:r>
    </w:p>
    <w:p w:rsidR="001E7DC1" w:rsidRPr="001E7DC1" w:rsidRDefault="001E7DC1" w:rsidP="001E7DC1">
      <w:pPr>
        <w:jc w:val="both"/>
        <w:rPr>
          <w:sz w:val="20"/>
          <w:szCs w:val="20"/>
        </w:rPr>
      </w:pPr>
    </w:p>
    <w:tbl>
      <w:tblPr>
        <w:tblW w:w="0" w:type="auto"/>
        <w:tblInd w:w="348" w:type="dxa"/>
        <w:tblLook w:val="01E0" w:firstRow="1" w:lastRow="1" w:firstColumn="1" w:lastColumn="1" w:noHBand="0" w:noVBand="0"/>
      </w:tblPr>
      <w:tblGrid>
        <w:gridCol w:w="2999"/>
        <w:gridCol w:w="3241"/>
        <w:gridCol w:w="3316"/>
      </w:tblGrid>
      <w:tr w:rsidR="001E7DC1" w:rsidRPr="001E7DC1" w:rsidTr="00C64AAF">
        <w:tc>
          <w:tcPr>
            <w:tcW w:w="3201" w:type="dxa"/>
            <w:tcBorders>
              <w:bottom w:val="single" w:sz="4" w:space="0" w:color="auto"/>
            </w:tcBorders>
            <w:shd w:val="clear" w:color="auto" w:fill="auto"/>
            <w:vAlign w:val="bottom"/>
          </w:tcPr>
          <w:p w:rsidR="001E7DC1" w:rsidRPr="001E7DC1" w:rsidRDefault="001E7DC1" w:rsidP="001E7DC1">
            <w:pPr>
              <w:rPr>
                <w:sz w:val="20"/>
                <w:szCs w:val="20"/>
              </w:rPr>
            </w:pPr>
          </w:p>
        </w:tc>
        <w:tc>
          <w:tcPr>
            <w:tcW w:w="3550" w:type="dxa"/>
            <w:shd w:val="clear" w:color="auto" w:fill="auto"/>
            <w:vAlign w:val="bottom"/>
          </w:tcPr>
          <w:p w:rsidR="001E7DC1" w:rsidRPr="001E7DC1" w:rsidRDefault="001E7DC1" w:rsidP="001E7DC1">
            <w:pPr>
              <w:rPr>
                <w:sz w:val="20"/>
                <w:szCs w:val="20"/>
              </w:rPr>
            </w:pPr>
          </w:p>
        </w:tc>
        <w:tc>
          <w:tcPr>
            <w:tcW w:w="3550" w:type="dxa"/>
            <w:tcBorders>
              <w:bottom w:val="single" w:sz="4" w:space="0" w:color="auto"/>
            </w:tcBorders>
            <w:shd w:val="clear" w:color="auto" w:fill="auto"/>
            <w:vAlign w:val="bottom"/>
          </w:tcPr>
          <w:p w:rsidR="001E7DC1" w:rsidRPr="001E7DC1" w:rsidRDefault="001E7DC1" w:rsidP="001E7DC1">
            <w:pPr>
              <w:rPr>
                <w:sz w:val="20"/>
                <w:szCs w:val="20"/>
              </w:rPr>
            </w:pPr>
          </w:p>
        </w:tc>
      </w:tr>
      <w:tr w:rsidR="001E7DC1" w:rsidRPr="001E7DC1" w:rsidTr="00C64AAF">
        <w:trPr>
          <w:trHeight w:val="248"/>
        </w:trPr>
        <w:tc>
          <w:tcPr>
            <w:tcW w:w="3201" w:type="dxa"/>
            <w:tcBorders>
              <w:top w:val="single" w:sz="4" w:space="0" w:color="auto"/>
            </w:tcBorders>
            <w:shd w:val="clear" w:color="auto" w:fill="auto"/>
            <w:vAlign w:val="bottom"/>
          </w:tcPr>
          <w:p w:rsidR="001E7DC1" w:rsidRPr="001E7DC1" w:rsidRDefault="001E7DC1" w:rsidP="001E7DC1">
            <w:pPr>
              <w:jc w:val="center"/>
              <w:rPr>
                <w:sz w:val="16"/>
                <w:szCs w:val="16"/>
              </w:rPr>
            </w:pPr>
            <w:r w:rsidRPr="001E7DC1">
              <w:rPr>
                <w:sz w:val="16"/>
                <w:szCs w:val="16"/>
              </w:rPr>
              <w:t>Ф.И.О. гражданина - заявителя</w:t>
            </w:r>
          </w:p>
        </w:tc>
        <w:tc>
          <w:tcPr>
            <w:tcW w:w="3550" w:type="dxa"/>
            <w:shd w:val="clear" w:color="auto" w:fill="auto"/>
            <w:vAlign w:val="bottom"/>
          </w:tcPr>
          <w:p w:rsidR="001E7DC1" w:rsidRPr="001E7DC1" w:rsidRDefault="001E7DC1" w:rsidP="001E7DC1">
            <w:pPr>
              <w:rPr>
                <w:sz w:val="20"/>
                <w:szCs w:val="20"/>
              </w:rPr>
            </w:pPr>
          </w:p>
        </w:tc>
        <w:tc>
          <w:tcPr>
            <w:tcW w:w="3550" w:type="dxa"/>
            <w:tcBorders>
              <w:top w:val="single" w:sz="4" w:space="0" w:color="auto"/>
            </w:tcBorders>
            <w:shd w:val="clear" w:color="auto" w:fill="auto"/>
            <w:vAlign w:val="bottom"/>
          </w:tcPr>
          <w:p w:rsidR="001E7DC1" w:rsidRPr="001E7DC1" w:rsidRDefault="001E7DC1" w:rsidP="001E7DC1">
            <w:pPr>
              <w:jc w:val="center"/>
              <w:rPr>
                <w:sz w:val="16"/>
                <w:szCs w:val="16"/>
              </w:rPr>
            </w:pPr>
            <w:r w:rsidRPr="001E7DC1">
              <w:rPr>
                <w:sz w:val="16"/>
                <w:szCs w:val="16"/>
              </w:rPr>
              <w:t>подпись гражданина - заявителя</w:t>
            </w:r>
          </w:p>
        </w:tc>
      </w:tr>
    </w:tbl>
    <w:p w:rsidR="001E7DC1" w:rsidRPr="001E7DC1" w:rsidRDefault="001E7DC1" w:rsidP="001E7DC1"/>
    <w:p w:rsidR="001E7DC1" w:rsidRPr="001E7DC1" w:rsidRDefault="001E7DC1" w:rsidP="001E7DC1">
      <w:pPr>
        <w:autoSpaceDE w:val="0"/>
        <w:autoSpaceDN w:val="0"/>
        <w:adjustRightInd w:val="0"/>
        <w:ind w:firstLine="709"/>
        <w:jc w:val="right"/>
        <w:rPr>
          <w:b/>
          <w:sz w:val="28"/>
          <w:szCs w:val="20"/>
        </w:rPr>
      </w:pPr>
      <w:r w:rsidRPr="001E7DC1">
        <w:rPr>
          <w:b/>
          <w:sz w:val="28"/>
          <w:szCs w:val="20"/>
        </w:rPr>
        <w:br w:type="page"/>
      </w:r>
      <w:r w:rsidRPr="001E7DC1">
        <w:rPr>
          <w:b/>
          <w:sz w:val="28"/>
          <w:szCs w:val="20"/>
        </w:rPr>
        <w:lastRenderedPageBreak/>
        <w:t>Приложение №2</w:t>
      </w:r>
    </w:p>
    <w:p w:rsidR="001E7DC1" w:rsidRPr="001E7DC1" w:rsidRDefault="001E7DC1" w:rsidP="001E7DC1">
      <w:pPr>
        <w:widowControl w:val="0"/>
        <w:tabs>
          <w:tab w:val="left" w:pos="567"/>
        </w:tabs>
        <w:ind w:left="4536"/>
        <w:contextualSpacing/>
        <w:jc w:val="right"/>
        <w:rPr>
          <w:b/>
          <w:sz w:val="28"/>
          <w:szCs w:val="20"/>
        </w:rPr>
      </w:pPr>
      <w:r w:rsidRPr="001E7DC1">
        <w:rPr>
          <w:b/>
          <w:sz w:val="28"/>
          <w:szCs w:val="20"/>
        </w:rPr>
        <w:t>к Административному регламенту</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 xml:space="preserve">««Признание граждан малоимущими </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в целях постановки на учет в качестве</w:t>
      </w:r>
    </w:p>
    <w:p w:rsidR="001E7DC1" w:rsidRPr="001E7DC1" w:rsidRDefault="001E7DC1" w:rsidP="001E7DC1">
      <w:pPr>
        <w:widowControl w:val="0"/>
        <w:tabs>
          <w:tab w:val="left" w:pos="567"/>
        </w:tabs>
        <w:ind w:left="567"/>
        <w:contextualSpacing/>
        <w:jc w:val="right"/>
        <w:rPr>
          <w:b/>
          <w:sz w:val="28"/>
          <w:szCs w:val="20"/>
        </w:rPr>
      </w:pPr>
      <w:r w:rsidRPr="001E7DC1">
        <w:rPr>
          <w:b/>
          <w:sz w:val="28"/>
          <w:szCs w:val="20"/>
        </w:rPr>
        <w:t xml:space="preserve"> нуждающихся в жилых помещениях»</w:t>
      </w:r>
    </w:p>
    <w:p w:rsidR="001E7DC1" w:rsidRPr="001E7DC1" w:rsidRDefault="001E7DC1" w:rsidP="001E7DC1">
      <w:pPr>
        <w:widowControl w:val="0"/>
        <w:tabs>
          <w:tab w:val="left" w:pos="567"/>
        </w:tabs>
        <w:ind w:left="567"/>
        <w:contextualSpacing/>
        <w:jc w:val="right"/>
        <w:rPr>
          <w:b/>
          <w:sz w:val="28"/>
          <w:szCs w:val="20"/>
        </w:rPr>
      </w:pPr>
    </w:p>
    <w:p w:rsidR="001E7DC1" w:rsidRPr="001E7DC1" w:rsidRDefault="001E7DC1" w:rsidP="001E7DC1">
      <w:pPr>
        <w:jc w:val="center"/>
        <w:rPr>
          <w:rFonts w:eastAsia="Calibri"/>
          <w:b/>
          <w:lang w:eastAsia="en-US"/>
        </w:rPr>
      </w:pPr>
    </w:p>
    <w:p w:rsidR="001E7DC1" w:rsidRPr="001E7DC1" w:rsidRDefault="001E7DC1" w:rsidP="001E7DC1">
      <w:pPr>
        <w:jc w:val="center"/>
        <w:rPr>
          <w:rFonts w:eastAsia="Calibri"/>
          <w:b/>
          <w:lang w:eastAsia="en-US"/>
        </w:rPr>
      </w:pPr>
      <w:r w:rsidRPr="001E7DC1">
        <w:rPr>
          <w:rFonts w:eastAsia="Calibri"/>
          <w:b/>
          <w:lang w:eastAsia="en-US"/>
        </w:rPr>
        <w:t>ФОРМА</w:t>
      </w:r>
      <w:r w:rsidRPr="001E7DC1">
        <w:rPr>
          <w:rFonts w:eastAsia="Calibri"/>
          <w:b/>
          <w:lang w:eastAsia="en-US"/>
        </w:rPr>
        <w:br/>
        <w:t>согласия на обработку персональных данных</w:t>
      </w:r>
    </w:p>
    <w:p w:rsidR="001E7DC1" w:rsidRPr="001E7DC1" w:rsidRDefault="001E7DC1" w:rsidP="001E7DC1">
      <w:pPr>
        <w:jc w:val="center"/>
        <w:rPr>
          <w:rFonts w:eastAsia="Calibri"/>
          <w:lang w:eastAsia="en-US"/>
        </w:rPr>
      </w:pPr>
    </w:p>
    <w:p w:rsidR="001E7DC1" w:rsidRPr="001E7DC1" w:rsidRDefault="001E7DC1" w:rsidP="001E7DC1">
      <w:pPr>
        <w:jc w:val="center"/>
        <w:rPr>
          <w:rFonts w:eastAsia="Calibri"/>
          <w:b/>
          <w:lang w:eastAsia="en-US"/>
        </w:rPr>
      </w:pPr>
    </w:p>
    <w:p w:rsidR="001E7DC1" w:rsidRPr="001E7DC1" w:rsidRDefault="001E7DC1" w:rsidP="001E7DC1">
      <w:pPr>
        <w:ind w:left="4536"/>
        <w:rPr>
          <w:rFonts w:eastAsia="Calibri"/>
          <w:sz w:val="18"/>
          <w:szCs w:val="18"/>
          <w:lang w:eastAsia="en-US"/>
        </w:rPr>
      </w:pPr>
      <w:r w:rsidRPr="001E7DC1">
        <w:rPr>
          <w:rFonts w:eastAsia="Calibri"/>
          <w:sz w:val="18"/>
          <w:szCs w:val="18"/>
          <w:lang w:eastAsia="en-US"/>
        </w:rPr>
        <w:t xml:space="preserve">Главе Администрации (Руководителю Уполномоченного органа)  </w:t>
      </w:r>
    </w:p>
    <w:p w:rsidR="001E7DC1" w:rsidRPr="001E7DC1" w:rsidRDefault="001E7DC1" w:rsidP="001E7DC1">
      <w:pPr>
        <w:ind w:left="4536"/>
        <w:rPr>
          <w:rFonts w:eastAsia="Calibri"/>
          <w:sz w:val="20"/>
          <w:szCs w:val="28"/>
          <w:lang w:eastAsia="en-US"/>
        </w:rPr>
      </w:pPr>
      <w:r w:rsidRPr="001E7DC1">
        <w:rPr>
          <w:rFonts w:eastAsia="Calibri"/>
          <w:sz w:val="18"/>
          <w:szCs w:val="18"/>
          <w:lang w:eastAsia="en-US"/>
        </w:rPr>
        <w:t>____</w:t>
      </w:r>
      <w:r w:rsidRPr="001E7DC1">
        <w:rPr>
          <w:rFonts w:eastAsia="Calibri"/>
          <w:sz w:val="20"/>
          <w:szCs w:val="28"/>
          <w:lang w:eastAsia="en-US"/>
        </w:rPr>
        <w:t>__________________________________________</w:t>
      </w:r>
    </w:p>
    <w:p w:rsidR="001E7DC1" w:rsidRPr="001E7DC1" w:rsidRDefault="001E7DC1" w:rsidP="001E7DC1">
      <w:pPr>
        <w:ind w:left="4536"/>
        <w:rPr>
          <w:rFonts w:eastAsia="Calibri"/>
          <w:sz w:val="15"/>
          <w:szCs w:val="15"/>
          <w:lang w:eastAsia="en-US"/>
        </w:rPr>
      </w:pPr>
      <w:r w:rsidRPr="001E7DC1">
        <w:rPr>
          <w:rFonts w:eastAsia="Calibri"/>
          <w:sz w:val="20"/>
          <w:szCs w:val="28"/>
          <w:lang w:eastAsia="en-US"/>
        </w:rPr>
        <w:tab/>
      </w:r>
      <w:r w:rsidRPr="001E7DC1">
        <w:rPr>
          <w:rFonts w:eastAsia="Calibri"/>
          <w:sz w:val="20"/>
          <w:szCs w:val="28"/>
          <w:lang w:eastAsia="en-US"/>
        </w:rPr>
        <w:tab/>
      </w:r>
      <w:r w:rsidRPr="001E7DC1">
        <w:rPr>
          <w:rFonts w:eastAsia="Calibri"/>
          <w:sz w:val="15"/>
          <w:szCs w:val="15"/>
          <w:lang w:eastAsia="en-US"/>
        </w:rPr>
        <w:t>(указывается полное наименование должности и ФИО)</w:t>
      </w:r>
    </w:p>
    <w:p w:rsidR="001E7DC1" w:rsidRPr="001E7DC1" w:rsidRDefault="001E7DC1" w:rsidP="001E7DC1">
      <w:pPr>
        <w:ind w:left="4536"/>
        <w:rPr>
          <w:rFonts w:eastAsia="Calibri"/>
          <w:sz w:val="20"/>
          <w:szCs w:val="28"/>
          <w:lang w:eastAsia="en-US"/>
        </w:rPr>
      </w:pPr>
      <w:r w:rsidRPr="001E7DC1">
        <w:rPr>
          <w:rFonts w:eastAsia="Calibri"/>
          <w:sz w:val="18"/>
          <w:szCs w:val="18"/>
          <w:lang w:eastAsia="en-US"/>
        </w:rPr>
        <w:t>от ____________________________________________________</w:t>
      </w:r>
      <w:r w:rsidRPr="001E7DC1">
        <w:rPr>
          <w:rFonts w:eastAsia="Calibri"/>
          <w:sz w:val="20"/>
          <w:szCs w:val="28"/>
          <w:lang w:eastAsia="en-US"/>
        </w:rPr>
        <w:t>________________________________________________</w:t>
      </w:r>
    </w:p>
    <w:p w:rsidR="001E7DC1" w:rsidRPr="001E7DC1" w:rsidRDefault="001E7DC1" w:rsidP="001E7DC1">
      <w:pPr>
        <w:ind w:left="4536"/>
        <w:rPr>
          <w:rFonts w:eastAsia="Calibri"/>
          <w:sz w:val="15"/>
          <w:szCs w:val="15"/>
          <w:lang w:eastAsia="en-US"/>
        </w:rPr>
      </w:pPr>
      <w:r w:rsidRPr="001E7DC1">
        <w:rPr>
          <w:rFonts w:eastAsia="Calibri"/>
          <w:sz w:val="15"/>
          <w:szCs w:val="15"/>
          <w:lang w:eastAsia="en-US"/>
        </w:rPr>
        <w:t xml:space="preserve">                                                  (фамилия, имя, отчество)</w:t>
      </w:r>
    </w:p>
    <w:p w:rsidR="001E7DC1" w:rsidRPr="001E7DC1" w:rsidRDefault="001E7DC1" w:rsidP="001E7DC1">
      <w:pPr>
        <w:ind w:left="4536"/>
        <w:rPr>
          <w:rFonts w:eastAsia="Calibri"/>
          <w:sz w:val="16"/>
          <w:szCs w:val="16"/>
          <w:lang w:eastAsia="en-US"/>
        </w:rPr>
      </w:pPr>
      <w:r w:rsidRPr="001E7DC1">
        <w:rPr>
          <w:rFonts w:eastAsia="Calibri"/>
          <w:sz w:val="16"/>
          <w:szCs w:val="16"/>
          <w:lang w:eastAsia="en-US"/>
        </w:rPr>
        <w:t>____________________________________________________________</w:t>
      </w:r>
    </w:p>
    <w:p w:rsidR="001E7DC1" w:rsidRPr="001E7DC1" w:rsidRDefault="001E7DC1" w:rsidP="001E7DC1">
      <w:pPr>
        <w:ind w:left="4536"/>
        <w:rPr>
          <w:rFonts w:eastAsia="Calibri"/>
          <w:sz w:val="18"/>
          <w:szCs w:val="18"/>
          <w:lang w:eastAsia="en-US"/>
        </w:rPr>
      </w:pPr>
      <w:r w:rsidRPr="001E7DC1">
        <w:rPr>
          <w:rFonts w:eastAsia="Calibri"/>
          <w:sz w:val="18"/>
          <w:szCs w:val="18"/>
          <w:lang w:eastAsia="en-US"/>
        </w:rPr>
        <w:t>проживающего(ей) по адресу: __________________________</w:t>
      </w:r>
    </w:p>
    <w:p w:rsidR="001E7DC1" w:rsidRPr="001E7DC1" w:rsidRDefault="001E7DC1" w:rsidP="001E7DC1">
      <w:pPr>
        <w:ind w:left="4536"/>
        <w:rPr>
          <w:rFonts w:eastAsia="Calibri"/>
          <w:sz w:val="18"/>
          <w:szCs w:val="18"/>
          <w:lang w:eastAsia="en-US"/>
        </w:rPr>
      </w:pPr>
      <w:r w:rsidRPr="001E7DC1">
        <w:rPr>
          <w:rFonts w:eastAsia="Calibri"/>
          <w:sz w:val="18"/>
          <w:szCs w:val="18"/>
          <w:lang w:eastAsia="en-US"/>
        </w:rPr>
        <w:t xml:space="preserve">_______________________________________________________________________________________________________________________________________________________________, </w:t>
      </w:r>
    </w:p>
    <w:p w:rsidR="001E7DC1" w:rsidRPr="001E7DC1" w:rsidRDefault="001E7DC1" w:rsidP="001E7DC1">
      <w:pPr>
        <w:tabs>
          <w:tab w:val="left" w:pos="8844"/>
        </w:tabs>
        <w:ind w:left="4536"/>
        <w:rPr>
          <w:rFonts w:eastAsia="Calibri"/>
          <w:sz w:val="20"/>
          <w:szCs w:val="28"/>
          <w:lang w:eastAsia="en-US"/>
        </w:rPr>
      </w:pPr>
      <w:r w:rsidRPr="001E7DC1">
        <w:rPr>
          <w:rFonts w:eastAsia="Calibri"/>
          <w:sz w:val="18"/>
          <w:szCs w:val="18"/>
          <w:lang w:eastAsia="en-US"/>
        </w:rPr>
        <w:t>контактный телефон</w:t>
      </w:r>
      <w:r w:rsidRPr="001E7DC1">
        <w:rPr>
          <w:rFonts w:eastAsia="Calibri"/>
          <w:sz w:val="20"/>
          <w:szCs w:val="28"/>
          <w:lang w:eastAsia="en-US"/>
        </w:rPr>
        <w:t xml:space="preserve"> _______________________________________________</w:t>
      </w:r>
    </w:p>
    <w:p w:rsidR="001E7DC1" w:rsidRPr="001E7DC1" w:rsidRDefault="001E7DC1" w:rsidP="001E7DC1">
      <w:pPr>
        <w:jc w:val="center"/>
        <w:rPr>
          <w:rFonts w:eastAsia="Calibri"/>
          <w:b/>
          <w:sz w:val="20"/>
          <w:szCs w:val="28"/>
          <w:lang w:eastAsia="en-US"/>
        </w:rPr>
      </w:pPr>
    </w:p>
    <w:p w:rsidR="001E7DC1" w:rsidRPr="001E7DC1" w:rsidRDefault="001E7DC1" w:rsidP="001E7DC1">
      <w:pPr>
        <w:jc w:val="center"/>
        <w:rPr>
          <w:rFonts w:eastAsia="Calibri"/>
          <w:b/>
          <w:sz w:val="18"/>
          <w:szCs w:val="18"/>
          <w:lang w:eastAsia="en-US"/>
        </w:rPr>
      </w:pPr>
    </w:p>
    <w:p w:rsidR="001E7DC1" w:rsidRPr="001E7DC1" w:rsidRDefault="001E7DC1" w:rsidP="001E7DC1">
      <w:pPr>
        <w:jc w:val="center"/>
        <w:rPr>
          <w:rFonts w:eastAsia="Calibri"/>
          <w:sz w:val="18"/>
          <w:szCs w:val="18"/>
          <w:lang w:eastAsia="en-US"/>
        </w:rPr>
      </w:pPr>
      <w:r w:rsidRPr="001E7DC1">
        <w:rPr>
          <w:rFonts w:eastAsia="Calibri"/>
          <w:sz w:val="18"/>
          <w:szCs w:val="18"/>
          <w:lang w:eastAsia="en-US"/>
        </w:rPr>
        <w:t>ЗАЯВЛЕНИЕ</w:t>
      </w:r>
    </w:p>
    <w:p w:rsidR="001E7DC1" w:rsidRPr="001E7DC1" w:rsidRDefault="001E7DC1" w:rsidP="001E7DC1">
      <w:pPr>
        <w:jc w:val="center"/>
        <w:rPr>
          <w:rFonts w:eastAsia="Calibri"/>
          <w:sz w:val="18"/>
          <w:szCs w:val="18"/>
          <w:lang w:eastAsia="en-US"/>
        </w:rPr>
      </w:pPr>
      <w:r w:rsidRPr="001E7DC1">
        <w:rPr>
          <w:rFonts w:eastAsia="Calibri"/>
          <w:sz w:val="18"/>
          <w:szCs w:val="18"/>
          <w:lang w:eastAsia="en-US"/>
        </w:rPr>
        <w:t>о согласии на обработку персональных данных</w:t>
      </w:r>
    </w:p>
    <w:p w:rsidR="001E7DC1" w:rsidRPr="001E7DC1" w:rsidRDefault="001E7DC1" w:rsidP="001E7DC1">
      <w:pPr>
        <w:jc w:val="center"/>
        <w:rPr>
          <w:rFonts w:eastAsia="Calibri"/>
          <w:sz w:val="18"/>
          <w:szCs w:val="18"/>
          <w:lang w:eastAsia="en-US"/>
        </w:rPr>
      </w:pPr>
      <w:r w:rsidRPr="001E7DC1">
        <w:rPr>
          <w:rFonts w:eastAsia="Calibri"/>
          <w:sz w:val="18"/>
          <w:szCs w:val="18"/>
          <w:lang w:eastAsia="en-US"/>
        </w:rPr>
        <w:t>лиц, не являющихся заявителями</w:t>
      </w:r>
    </w:p>
    <w:p w:rsidR="001E7DC1" w:rsidRPr="001E7DC1" w:rsidRDefault="001E7DC1" w:rsidP="001E7DC1">
      <w:pPr>
        <w:jc w:val="center"/>
        <w:rPr>
          <w:rFonts w:eastAsia="Calibri"/>
          <w:b/>
          <w:sz w:val="20"/>
          <w:szCs w:val="28"/>
          <w:lang w:eastAsia="en-US"/>
        </w:rPr>
      </w:pPr>
    </w:p>
    <w:p w:rsidR="001E7DC1" w:rsidRPr="001E7DC1" w:rsidRDefault="001E7DC1" w:rsidP="001E7DC1">
      <w:pPr>
        <w:ind w:firstLine="708"/>
        <w:jc w:val="both"/>
        <w:rPr>
          <w:rFonts w:eastAsia="Calibri"/>
          <w:noProof/>
          <w:sz w:val="18"/>
          <w:szCs w:val="18"/>
        </w:rPr>
      </w:pPr>
      <w:r w:rsidRPr="001E7DC1">
        <w:rPr>
          <w:rFonts w:eastAsia="Calibri"/>
          <w:noProof/>
          <w:sz w:val="18"/>
          <w:szCs w:val="18"/>
        </w:rPr>
        <w:t>Я, _______________________________________________________________________________________________________</w:t>
      </w:r>
    </w:p>
    <w:p w:rsidR="001E7DC1" w:rsidRPr="001E7DC1" w:rsidRDefault="001E7DC1" w:rsidP="001E7DC1">
      <w:pPr>
        <w:ind w:firstLine="708"/>
        <w:jc w:val="center"/>
        <w:rPr>
          <w:rFonts w:eastAsia="Calibri"/>
          <w:noProof/>
          <w:sz w:val="15"/>
          <w:szCs w:val="15"/>
        </w:rPr>
      </w:pPr>
      <w:r w:rsidRPr="001E7DC1">
        <w:rPr>
          <w:rFonts w:eastAsia="Calibri"/>
          <w:noProof/>
          <w:sz w:val="15"/>
          <w:szCs w:val="15"/>
        </w:rPr>
        <w:t>(Ф.И.О. полностью)</w:t>
      </w:r>
    </w:p>
    <w:p w:rsidR="001E7DC1" w:rsidRPr="001E7DC1" w:rsidRDefault="001E7DC1" w:rsidP="001E7DC1">
      <w:pPr>
        <w:ind w:firstLine="708"/>
        <w:jc w:val="both"/>
        <w:rPr>
          <w:rFonts w:eastAsia="Calibri"/>
          <w:noProof/>
          <w:sz w:val="15"/>
          <w:szCs w:val="15"/>
        </w:rPr>
      </w:pPr>
    </w:p>
    <w:p w:rsidR="001E7DC1" w:rsidRPr="001E7DC1" w:rsidRDefault="001E7DC1" w:rsidP="001E7DC1">
      <w:pPr>
        <w:jc w:val="both"/>
        <w:rPr>
          <w:rFonts w:eastAsia="Calibri"/>
          <w:noProof/>
          <w:sz w:val="18"/>
          <w:szCs w:val="18"/>
        </w:rPr>
      </w:pPr>
      <w:r w:rsidRPr="001E7DC1">
        <w:rPr>
          <w:rFonts w:eastAsia="Calibri"/>
          <w:noProof/>
          <w:sz w:val="18"/>
          <w:szCs w:val="18"/>
        </w:rPr>
        <w:t xml:space="preserve">паспорт: серия ___________   номер   _________________________     дата выдачи: «________»______________________20______г.  </w:t>
      </w:r>
    </w:p>
    <w:p w:rsidR="001E7DC1" w:rsidRPr="001E7DC1" w:rsidRDefault="001E7DC1" w:rsidP="001E7DC1">
      <w:pPr>
        <w:ind w:firstLine="708"/>
        <w:jc w:val="both"/>
        <w:rPr>
          <w:rFonts w:eastAsia="Calibri"/>
          <w:noProof/>
          <w:sz w:val="18"/>
          <w:szCs w:val="18"/>
        </w:rPr>
      </w:pPr>
    </w:p>
    <w:p w:rsidR="001E7DC1" w:rsidRPr="001E7DC1" w:rsidRDefault="001E7DC1" w:rsidP="001E7DC1">
      <w:pPr>
        <w:rPr>
          <w:rFonts w:eastAsia="Calibri"/>
          <w:noProof/>
          <w:sz w:val="20"/>
          <w:szCs w:val="20"/>
        </w:rPr>
      </w:pPr>
      <w:r w:rsidRPr="001E7DC1">
        <w:rPr>
          <w:rFonts w:eastAsia="Calibri"/>
          <w:noProof/>
          <w:sz w:val="18"/>
          <w:szCs w:val="18"/>
        </w:rPr>
        <w:t>кем  выдан_</w:t>
      </w:r>
      <w:r w:rsidRPr="001E7DC1">
        <w:rPr>
          <w:rFonts w:eastAsia="Calibri"/>
          <w:noProof/>
          <w:sz w:val="20"/>
          <w:szCs w:val="20"/>
        </w:rPr>
        <w:t>____________________________________________________________________________________</w:t>
      </w:r>
    </w:p>
    <w:p w:rsidR="001E7DC1" w:rsidRPr="001E7DC1" w:rsidRDefault="001E7DC1" w:rsidP="001E7DC1">
      <w:pPr>
        <w:jc w:val="both"/>
        <w:rPr>
          <w:rFonts w:eastAsia="Calibri"/>
          <w:sz w:val="15"/>
          <w:szCs w:val="15"/>
          <w:lang w:eastAsia="en-US"/>
        </w:rPr>
      </w:pPr>
      <w:r w:rsidRPr="001E7DC1">
        <w:rPr>
          <w:rFonts w:eastAsia="Calibri"/>
          <w:lang w:eastAsia="en-US"/>
        </w:rPr>
        <w:t>_____________________________________________________________________________</w:t>
      </w:r>
      <w:r w:rsidRPr="001E7DC1">
        <w:rPr>
          <w:rFonts w:eastAsia="Calibri"/>
          <w:sz w:val="20"/>
          <w:szCs w:val="28"/>
          <w:lang w:eastAsia="en-US"/>
        </w:rPr>
        <w:tab/>
      </w:r>
      <w:r w:rsidRPr="001E7DC1">
        <w:rPr>
          <w:rFonts w:eastAsia="Calibri"/>
          <w:sz w:val="20"/>
          <w:szCs w:val="28"/>
          <w:lang w:eastAsia="en-US"/>
        </w:rPr>
        <w:tab/>
      </w:r>
      <w:r w:rsidRPr="001E7DC1">
        <w:rPr>
          <w:rFonts w:eastAsia="Calibri"/>
          <w:sz w:val="20"/>
          <w:szCs w:val="28"/>
          <w:lang w:eastAsia="en-US"/>
        </w:rPr>
        <w:tab/>
      </w:r>
      <w:r w:rsidRPr="001E7DC1">
        <w:rPr>
          <w:rFonts w:eastAsia="Calibri"/>
          <w:sz w:val="15"/>
          <w:szCs w:val="15"/>
          <w:lang w:eastAsia="en-US"/>
        </w:rPr>
        <w:t xml:space="preserve">               (реквизиты доверенности, документа, подтверждающего полномочия законного представителя)</w:t>
      </w:r>
    </w:p>
    <w:p w:rsidR="001E7DC1" w:rsidRPr="001E7DC1" w:rsidRDefault="001E7DC1" w:rsidP="001E7DC1">
      <w:pPr>
        <w:jc w:val="both"/>
        <w:rPr>
          <w:rFonts w:eastAsia="Calibri"/>
          <w:sz w:val="18"/>
          <w:szCs w:val="18"/>
          <w:lang w:eastAsia="en-US"/>
        </w:rPr>
      </w:pPr>
      <w:r w:rsidRPr="001E7DC1">
        <w:rPr>
          <w:rFonts w:eastAsia="Calibri"/>
          <w:sz w:val="18"/>
          <w:szCs w:val="18"/>
          <w:lang w:eastAsia="en-US"/>
        </w:rPr>
        <w:t>член семьи заявителя *  ____________________________________________________________________________________________</w:t>
      </w:r>
    </w:p>
    <w:p w:rsidR="001E7DC1" w:rsidRPr="001E7DC1" w:rsidRDefault="001E7DC1" w:rsidP="001E7DC1">
      <w:pPr>
        <w:jc w:val="both"/>
        <w:rPr>
          <w:rFonts w:eastAsia="Calibri"/>
          <w:sz w:val="20"/>
          <w:szCs w:val="28"/>
          <w:lang w:eastAsia="en-US"/>
        </w:rPr>
      </w:pPr>
      <w:r w:rsidRPr="001E7DC1">
        <w:rPr>
          <w:rFonts w:eastAsia="Calibri"/>
          <w:sz w:val="18"/>
          <w:szCs w:val="18"/>
          <w:lang w:eastAsia="en-US"/>
        </w:rPr>
        <w:t>_________________________________________________________________________________________________________________</w:t>
      </w:r>
    </w:p>
    <w:p w:rsidR="001E7DC1" w:rsidRPr="001E7DC1" w:rsidRDefault="001E7DC1" w:rsidP="001E7DC1">
      <w:pPr>
        <w:ind w:firstLine="708"/>
        <w:jc w:val="center"/>
        <w:rPr>
          <w:rFonts w:eastAsia="Calibri"/>
          <w:sz w:val="15"/>
          <w:szCs w:val="15"/>
          <w:lang w:eastAsia="en-US"/>
        </w:rPr>
      </w:pPr>
      <w:r w:rsidRPr="001E7DC1">
        <w:rPr>
          <w:rFonts w:eastAsia="Calibri"/>
          <w:sz w:val="15"/>
          <w:szCs w:val="15"/>
          <w:lang w:eastAsia="en-US"/>
        </w:rPr>
        <w:t>(Ф.И.О. заявителя на получение муниципальной услуги)</w:t>
      </w:r>
    </w:p>
    <w:p w:rsidR="001E7DC1" w:rsidRPr="001E7DC1" w:rsidRDefault="001E7DC1" w:rsidP="001E7DC1">
      <w:pPr>
        <w:ind w:firstLine="708"/>
        <w:jc w:val="both"/>
        <w:rPr>
          <w:rFonts w:eastAsia="Calibri"/>
          <w:sz w:val="15"/>
          <w:szCs w:val="15"/>
          <w:lang w:eastAsia="en-US"/>
        </w:rPr>
      </w:pPr>
      <w:r w:rsidRPr="001E7DC1">
        <w:rPr>
          <w:rFonts w:eastAsia="Calibri"/>
          <w:sz w:val="15"/>
          <w:szCs w:val="15"/>
          <w:lang w:eastAsia="en-US"/>
        </w:rPr>
        <w:t xml:space="preserve">                   </w:t>
      </w:r>
    </w:p>
    <w:p w:rsidR="001E7DC1" w:rsidRPr="001E7DC1" w:rsidRDefault="001E7DC1" w:rsidP="001E7DC1">
      <w:pPr>
        <w:jc w:val="both"/>
        <w:rPr>
          <w:rFonts w:eastAsia="Calibri"/>
          <w:sz w:val="18"/>
          <w:szCs w:val="18"/>
          <w:lang w:eastAsia="en-US"/>
        </w:rPr>
      </w:pPr>
      <w:r w:rsidRPr="001E7DC1">
        <w:rPr>
          <w:rFonts w:eastAsia="Calibri"/>
          <w:sz w:val="18"/>
          <w:szCs w:val="18"/>
          <w:lang w:eastAsia="en-US"/>
        </w:rPr>
        <w:t>согласен (на)    на   обработку моих персональных  данных и персональных данных моих несовершеннолетних детей</w:t>
      </w:r>
    </w:p>
    <w:p w:rsidR="001E7DC1" w:rsidRPr="001E7DC1" w:rsidRDefault="001E7DC1" w:rsidP="001E7DC1">
      <w:pPr>
        <w:jc w:val="both"/>
        <w:rPr>
          <w:rFonts w:eastAsia="Calibri"/>
          <w:sz w:val="18"/>
          <w:szCs w:val="18"/>
          <w:lang w:eastAsia="en-US"/>
        </w:rPr>
      </w:pPr>
      <w:r w:rsidRPr="001E7DC1">
        <w:rPr>
          <w:rFonts w:eastAsia="Calibri"/>
          <w:sz w:val="18"/>
          <w:szCs w:val="18"/>
          <w:lang w:eastAsia="en-US"/>
        </w:rPr>
        <w:t>(опекаемых, подопечных)___________________________________________________________________________________________</w:t>
      </w:r>
    </w:p>
    <w:p w:rsidR="001E7DC1" w:rsidRPr="001E7DC1" w:rsidRDefault="001E7DC1" w:rsidP="001E7DC1">
      <w:pPr>
        <w:tabs>
          <w:tab w:val="left" w:pos="4489"/>
        </w:tabs>
        <w:jc w:val="center"/>
        <w:rPr>
          <w:rFonts w:eastAsia="Calibri"/>
          <w:sz w:val="15"/>
          <w:szCs w:val="15"/>
          <w:lang w:eastAsia="en-US"/>
        </w:rPr>
      </w:pPr>
      <w:r w:rsidRPr="001E7DC1">
        <w:rPr>
          <w:rFonts w:eastAsia="Calibri"/>
          <w:sz w:val="15"/>
          <w:szCs w:val="15"/>
          <w:lang w:eastAsia="en-US"/>
        </w:rPr>
        <w:t>(фамилия, имя, отчество)</w:t>
      </w:r>
    </w:p>
    <w:p w:rsidR="001E7DC1" w:rsidRPr="001E7DC1" w:rsidRDefault="001E7DC1" w:rsidP="001E7DC1">
      <w:pPr>
        <w:tabs>
          <w:tab w:val="left" w:pos="4489"/>
        </w:tabs>
        <w:jc w:val="center"/>
        <w:rPr>
          <w:rFonts w:eastAsia="Calibri"/>
          <w:sz w:val="15"/>
          <w:szCs w:val="15"/>
          <w:lang w:eastAsia="en-US"/>
        </w:rPr>
      </w:pPr>
    </w:p>
    <w:p w:rsidR="001E7DC1" w:rsidRPr="001E7DC1" w:rsidRDefault="001E7DC1" w:rsidP="001E7DC1">
      <w:pPr>
        <w:jc w:val="both"/>
        <w:rPr>
          <w:rFonts w:eastAsia="Calibri"/>
          <w:sz w:val="18"/>
          <w:szCs w:val="18"/>
          <w:lang w:eastAsia="en-US"/>
        </w:rPr>
      </w:pPr>
      <w:r w:rsidRPr="001E7DC1">
        <w:rPr>
          <w:rFonts w:eastAsia="Calibri"/>
          <w:sz w:val="18"/>
          <w:szCs w:val="1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1E7DC1" w:rsidRPr="001E7DC1" w:rsidRDefault="001E7DC1" w:rsidP="004558E9">
      <w:pPr>
        <w:numPr>
          <w:ilvl w:val="0"/>
          <w:numId w:val="4"/>
        </w:numPr>
        <w:tabs>
          <w:tab w:val="num" w:pos="1080"/>
        </w:tabs>
        <w:spacing w:after="200" w:line="276" w:lineRule="auto"/>
        <w:ind w:firstLine="708"/>
        <w:jc w:val="both"/>
        <w:rPr>
          <w:rFonts w:eastAsia="Calibri"/>
          <w:sz w:val="18"/>
          <w:szCs w:val="18"/>
          <w:lang w:eastAsia="en-US"/>
        </w:rPr>
      </w:pPr>
      <w:r w:rsidRPr="001E7DC1">
        <w:rPr>
          <w:rFonts w:eastAsia="Calibri"/>
          <w:sz w:val="18"/>
          <w:szCs w:val="18"/>
          <w:lang w:eastAsia="en-US"/>
        </w:rPr>
        <w:t>фамилия, имя, отчество;</w:t>
      </w:r>
    </w:p>
    <w:p w:rsidR="001E7DC1" w:rsidRPr="001E7DC1" w:rsidRDefault="001E7DC1" w:rsidP="004558E9">
      <w:pPr>
        <w:numPr>
          <w:ilvl w:val="0"/>
          <w:numId w:val="4"/>
        </w:numPr>
        <w:tabs>
          <w:tab w:val="num" w:pos="1080"/>
        </w:tabs>
        <w:spacing w:after="200" w:line="276" w:lineRule="auto"/>
        <w:ind w:firstLine="708"/>
        <w:jc w:val="both"/>
        <w:rPr>
          <w:rFonts w:eastAsia="Calibri"/>
          <w:sz w:val="18"/>
          <w:szCs w:val="18"/>
          <w:lang w:eastAsia="en-US"/>
        </w:rPr>
      </w:pPr>
      <w:r w:rsidRPr="001E7DC1">
        <w:rPr>
          <w:rFonts w:eastAsia="Calibri"/>
          <w:sz w:val="18"/>
          <w:szCs w:val="18"/>
          <w:lang w:eastAsia="en-US"/>
        </w:rPr>
        <w:t>дата рождения;</w:t>
      </w:r>
    </w:p>
    <w:p w:rsidR="001E7DC1" w:rsidRPr="001E7DC1" w:rsidRDefault="001E7DC1" w:rsidP="004558E9">
      <w:pPr>
        <w:numPr>
          <w:ilvl w:val="0"/>
          <w:numId w:val="4"/>
        </w:numPr>
        <w:tabs>
          <w:tab w:val="num" w:pos="1080"/>
        </w:tabs>
        <w:spacing w:after="200" w:line="276" w:lineRule="auto"/>
        <w:ind w:firstLine="708"/>
        <w:jc w:val="both"/>
        <w:rPr>
          <w:rFonts w:eastAsia="Calibri"/>
          <w:sz w:val="18"/>
          <w:szCs w:val="18"/>
          <w:lang w:eastAsia="en-US"/>
        </w:rPr>
      </w:pPr>
      <w:r w:rsidRPr="001E7DC1">
        <w:rPr>
          <w:rFonts w:eastAsia="Calibri"/>
          <w:sz w:val="18"/>
          <w:szCs w:val="18"/>
          <w:lang w:eastAsia="en-US"/>
        </w:rPr>
        <w:t>адрес места жительства;</w:t>
      </w:r>
    </w:p>
    <w:p w:rsidR="001E7DC1" w:rsidRPr="001E7DC1" w:rsidRDefault="001E7DC1" w:rsidP="004558E9">
      <w:pPr>
        <w:numPr>
          <w:ilvl w:val="0"/>
          <w:numId w:val="4"/>
        </w:numPr>
        <w:tabs>
          <w:tab w:val="num" w:pos="1080"/>
        </w:tabs>
        <w:spacing w:after="200" w:line="276" w:lineRule="auto"/>
        <w:ind w:firstLine="708"/>
        <w:jc w:val="both"/>
        <w:rPr>
          <w:rFonts w:eastAsia="Calibri"/>
          <w:sz w:val="18"/>
          <w:szCs w:val="18"/>
          <w:lang w:eastAsia="en-US"/>
        </w:rPr>
      </w:pPr>
      <w:r w:rsidRPr="001E7DC1">
        <w:rPr>
          <w:rFonts w:eastAsia="Calibri"/>
          <w:sz w:val="18"/>
          <w:szCs w:val="18"/>
          <w:lang w:eastAsia="en-US"/>
        </w:rPr>
        <w:lastRenderedPageBreak/>
        <w:t>серия, номер и дата выдачи паспорта, наименование выдавшего паспорт органа (иного документа, удостоверяющего личность)</w:t>
      </w:r>
    </w:p>
    <w:p w:rsidR="001E7DC1" w:rsidRPr="001E7DC1" w:rsidRDefault="001E7DC1" w:rsidP="004558E9">
      <w:pPr>
        <w:numPr>
          <w:ilvl w:val="0"/>
          <w:numId w:val="4"/>
        </w:numPr>
        <w:tabs>
          <w:tab w:val="num" w:pos="1080"/>
        </w:tabs>
        <w:spacing w:after="200" w:line="276" w:lineRule="auto"/>
        <w:ind w:firstLine="708"/>
        <w:jc w:val="both"/>
        <w:rPr>
          <w:rFonts w:eastAsia="Calibri"/>
          <w:sz w:val="18"/>
          <w:szCs w:val="18"/>
          <w:lang w:eastAsia="en-US"/>
        </w:rPr>
      </w:pPr>
      <w:r w:rsidRPr="001E7DC1">
        <w:rPr>
          <w:rFonts w:eastAsia="Calibri"/>
          <w:sz w:val="18"/>
          <w:szCs w:val="18"/>
          <w:lang w:eastAsia="en-US"/>
        </w:rPr>
        <w:t xml:space="preserve">иные сведения, имеющиеся в документах находящихся в личном (учетном) деле. </w:t>
      </w:r>
    </w:p>
    <w:p w:rsidR="001E7DC1" w:rsidRPr="001E7DC1" w:rsidRDefault="001E7DC1" w:rsidP="001E7DC1">
      <w:pPr>
        <w:ind w:firstLine="708"/>
        <w:jc w:val="both"/>
        <w:rPr>
          <w:rFonts w:eastAsia="Calibri"/>
          <w:noProof/>
          <w:sz w:val="18"/>
          <w:szCs w:val="18"/>
        </w:rPr>
      </w:pPr>
      <w:r w:rsidRPr="001E7DC1">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E7DC1" w:rsidRPr="001E7DC1" w:rsidRDefault="001E7DC1" w:rsidP="001E7DC1">
      <w:pPr>
        <w:ind w:firstLine="708"/>
        <w:jc w:val="both"/>
        <w:rPr>
          <w:rFonts w:eastAsia="Calibri"/>
          <w:noProof/>
          <w:sz w:val="18"/>
          <w:szCs w:val="18"/>
        </w:rPr>
      </w:pPr>
      <w:r w:rsidRPr="001E7DC1">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E7DC1" w:rsidRPr="001E7DC1" w:rsidRDefault="001E7DC1" w:rsidP="001E7DC1">
      <w:pPr>
        <w:ind w:firstLine="708"/>
        <w:jc w:val="both"/>
        <w:rPr>
          <w:rFonts w:eastAsia="Calibri"/>
          <w:sz w:val="18"/>
          <w:szCs w:val="18"/>
          <w:lang w:eastAsia="en-US"/>
        </w:rPr>
      </w:pPr>
      <w:r w:rsidRPr="001E7DC1">
        <w:rPr>
          <w:rFonts w:eastAsia="Calibri"/>
          <w:sz w:val="18"/>
          <w:szCs w:val="18"/>
          <w:lang w:eastAsia="en-US"/>
        </w:rPr>
        <w:t>Срок действия моего согласия считать с момента подписания данного заявления  на срок: бессрочно.</w:t>
      </w:r>
    </w:p>
    <w:p w:rsidR="001E7DC1" w:rsidRPr="001E7DC1" w:rsidRDefault="001E7DC1" w:rsidP="001E7DC1">
      <w:pPr>
        <w:ind w:firstLine="708"/>
        <w:jc w:val="both"/>
        <w:rPr>
          <w:rFonts w:eastAsia="Calibri"/>
          <w:noProof/>
          <w:sz w:val="18"/>
          <w:szCs w:val="18"/>
        </w:rPr>
      </w:pPr>
      <w:r w:rsidRPr="001E7DC1">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1E7DC1" w:rsidRPr="001E7DC1" w:rsidRDefault="001E7DC1" w:rsidP="001E7DC1">
      <w:pPr>
        <w:ind w:firstLine="708"/>
        <w:jc w:val="both"/>
        <w:rPr>
          <w:rFonts w:eastAsia="Calibri"/>
          <w:sz w:val="18"/>
          <w:szCs w:val="18"/>
          <w:lang w:eastAsia="en-US"/>
        </w:rPr>
      </w:pPr>
    </w:p>
    <w:p w:rsidR="001E7DC1" w:rsidRPr="001E7DC1" w:rsidRDefault="001E7DC1" w:rsidP="001E7DC1">
      <w:pPr>
        <w:ind w:firstLine="708"/>
        <w:jc w:val="both"/>
        <w:rPr>
          <w:rFonts w:eastAsia="Calibri"/>
          <w:sz w:val="20"/>
          <w:szCs w:val="28"/>
          <w:lang w:eastAsia="en-US"/>
        </w:rPr>
      </w:pPr>
      <w:r w:rsidRPr="001E7DC1">
        <w:rPr>
          <w:rFonts w:eastAsia="Calibri"/>
          <w:sz w:val="20"/>
          <w:szCs w:val="28"/>
          <w:lang w:eastAsia="en-US"/>
        </w:rPr>
        <w:t>«_______»___________20___г._______________/____________________________/</w:t>
      </w:r>
    </w:p>
    <w:p w:rsidR="001E7DC1" w:rsidRPr="001E7DC1" w:rsidRDefault="001E7DC1" w:rsidP="001E7DC1">
      <w:pPr>
        <w:ind w:left="2832" w:firstLine="708"/>
        <w:jc w:val="both"/>
        <w:rPr>
          <w:rFonts w:eastAsia="Calibri"/>
          <w:sz w:val="15"/>
          <w:szCs w:val="15"/>
          <w:lang w:eastAsia="en-US"/>
        </w:rPr>
      </w:pPr>
      <w:r w:rsidRPr="001E7DC1">
        <w:rPr>
          <w:rFonts w:eastAsia="Calibri"/>
          <w:sz w:val="15"/>
          <w:szCs w:val="15"/>
          <w:lang w:eastAsia="en-US"/>
        </w:rPr>
        <w:t xml:space="preserve">    подпись</w:t>
      </w:r>
      <w:r w:rsidRPr="001E7DC1">
        <w:rPr>
          <w:rFonts w:eastAsia="Calibri"/>
          <w:sz w:val="15"/>
          <w:szCs w:val="15"/>
          <w:lang w:eastAsia="en-US"/>
        </w:rPr>
        <w:tab/>
        <w:t xml:space="preserve">                              расшифровка подписи</w:t>
      </w:r>
    </w:p>
    <w:p w:rsidR="001E7DC1" w:rsidRPr="001E7DC1" w:rsidRDefault="001E7DC1" w:rsidP="001E7DC1">
      <w:pPr>
        <w:ind w:firstLine="708"/>
        <w:jc w:val="both"/>
        <w:rPr>
          <w:rFonts w:eastAsia="Calibri"/>
          <w:sz w:val="15"/>
          <w:szCs w:val="15"/>
          <w:lang w:eastAsia="en-US"/>
        </w:rPr>
      </w:pPr>
    </w:p>
    <w:p w:rsidR="001E7DC1" w:rsidRPr="001E7DC1" w:rsidRDefault="001E7DC1" w:rsidP="001E7DC1">
      <w:pPr>
        <w:ind w:firstLine="708"/>
        <w:jc w:val="both"/>
        <w:rPr>
          <w:rFonts w:eastAsia="Calibri"/>
          <w:sz w:val="20"/>
          <w:szCs w:val="28"/>
          <w:lang w:eastAsia="en-US"/>
        </w:rPr>
      </w:pPr>
      <w:r w:rsidRPr="001E7DC1">
        <w:rPr>
          <w:rFonts w:eastAsia="Calibri"/>
          <w:sz w:val="18"/>
          <w:szCs w:val="18"/>
          <w:lang w:eastAsia="en-US"/>
        </w:rPr>
        <w:t>Принял: «_____</w:t>
      </w:r>
      <w:r w:rsidRPr="001E7DC1">
        <w:rPr>
          <w:rFonts w:eastAsia="Calibri"/>
          <w:sz w:val="20"/>
          <w:szCs w:val="28"/>
          <w:lang w:eastAsia="en-US"/>
        </w:rPr>
        <w:t>__»___________20___г. ____________________  ______________   /    ____________________/</w:t>
      </w:r>
    </w:p>
    <w:p w:rsidR="001E7DC1" w:rsidRPr="001E7DC1" w:rsidRDefault="001E7DC1" w:rsidP="001E7DC1">
      <w:pPr>
        <w:ind w:firstLine="708"/>
        <w:jc w:val="both"/>
        <w:rPr>
          <w:rFonts w:eastAsia="Calibri"/>
          <w:sz w:val="15"/>
          <w:szCs w:val="15"/>
          <w:lang w:eastAsia="en-US"/>
        </w:rPr>
      </w:pPr>
      <w:r w:rsidRPr="001E7DC1">
        <w:rPr>
          <w:rFonts w:eastAsia="Calibri"/>
          <w:sz w:val="20"/>
          <w:szCs w:val="28"/>
          <w:lang w:eastAsia="en-US"/>
        </w:rPr>
        <w:tab/>
      </w:r>
      <w:r w:rsidRPr="001E7DC1">
        <w:rPr>
          <w:rFonts w:eastAsia="Calibri"/>
          <w:sz w:val="20"/>
          <w:szCs w:val="28"/>
          <w:lang w:eastAsia="en-US"/>
        </w:rPr>
        <w:tab/>
      </w:r>
      <w:r w:rsidRPr="001E7DC1">
        <w:rPr>
          <w:rFonts w:eastAsia="Calibri"/>
          <w:sz w:val="20"/>
          <w:szCs w:val="28"/>
          <w:lang w:eastAsia="en-US"/>
        </w:rPr>
        <w:tab/>
      </w:r>
      <w:r w:rsidRPr="001E7DC1">
        <w:rPr>
          <w:rFonts w:eastAsia="Calibri"/>
          <w:sz w:val="20"/>
          <w:szCs w:val="28"/>
          <w:lang w:eastAsia="en-US"/>
        </w:rPr>
        <w:tab/>
        <w:t xml:space="preserve">                            </w:t>
      </w:r>
      <w:r w:rsidRPr="001E7DC1">
        <w:rPr>
          <w:rFonts w:eastAsia="Calibri"/>
          <w:sz w:val="15"/>
          <w:szCs w:val="15"/>
          <w:lang w:eastAsia="en-US"/>
        </w:rPr>
        <w:t>должность специалиста                  подпись                                 расшифровка подписи</w:t>
      </w:r>
    </w:p>
    <w:p w:rsidR="001E7DC1" w:rsidRPr="001E7DC1" w:rsidRDefault="001E7DC1" w:rsidP="001E7DC1">
      <w:pPr>
        <w:ind w:firstLine="67"/>
        <w:jc w:val="both"/>
        <w:rPr>
          <w:rFonts w:eastAsia="Calibri"/>
          <w:sz w:val="28"/>
          <w:szCs w:val="28"/>
          <w:lang w:eastAsia="en-US"/>
        </w:rPr>
      </w:pPr>
      <w:r w:rsidRPr="001E7DC1">
        <w:rPr>
          <w:rFonts w:eastAsia="Calibri"/>
          <w:sz w:val="28"/>
          <w:szCs w:val="28"/>
          <w:lang w:eastAsia="en-US"/>
        </w:rPr>
        <w:t>________________________________________________________________________</w:t>
      </w:r>
    </w:p>
    <w:p w:rsidR="001E7DC1" w:rsidRPr="001E7DC1" w:rsidRDefault="001E7DC1" w:rsidP="001E7DC1">
      <w:pPr>
        <w:rPr>
          <w:rFonts w:eastAsia="Calibri"/>
          <w:sz w:val="28"/>
          <w:szCs w:val="28"/>
          <w:lang w:eastAsia="en-US"/>
        </w:rPr>
      </w:pPr>
      <w:r w:rsidRPr="001E7DC1">
        <w:rPr>
          <w:rFonts w:eastAsia="Calibri"/>
          <w:sz w:val="28"/>
          <w:szCs w:val="28"/>
          <w:lang w:eastAsia="en-US"/>
        </w:rPr>
        <w:t xml:space="preserve">* </w:t>
      </w:r>
      <w:r w:rsidRPr="001E7DC1">
        <w:rPr>
          <w:rFonts w:eastAsia="Calibri"/>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sidRPr="001E7DC1">
        <w:rPr>
          <w:rFonts w:eastAsia="Calibri"/>
          <w:sz w:val="16"/>
          <w:szCs w:val="16"/>
          <w:lang w:eastAsia="en-US"/>
        </w:rPr>
        <w:br/>
        <w:t>детей (опекаемых, подопечных) в строке «член семьи заявителя» проставить  «нет».</w:t>
      </w:r>
    </w:p>
    <w:p w:rsidR="001E7DC1" w:rsidRPr="001E7DC1" w:rsidRDefault="001E7DC1" w:rsidP="001E7DC1">
      <w:pPr>
        <w:spacing w:after="200" w:line="276" w:lineRule="auto"/>
        <w:rPr>
          <w:rFonts w:eastAsia="Calibri"/>
          <w:sz w:val="28"/>
          <w:szCs w:val="28"/>
          <w:lang w:eastAsia="en-US"/>
        </w:rPr>
      </w:pPr>
    </w:p>
    <w:p w:rsidR="001E7DC1" w:rsidRPr="001E7DC1" w:rsidRDefault="001E7DC1" w:rsidP="001E7DC1">
      <w:pPr>
        <w:widowControl w:val="0"/>
        <w:tabs>
          <w:tab w:val="left" w:pos="567"/>
        </w:tabs>
        <w:contextualSpacing/>
        <w:rPr>
          <w:rFonts w:eastAsia="Calibri"/>
          <w:lang w:eastAsia="en-US"/>
        </w:rPr>
      </w:pPr>
    </w:p>
    <w:p w:rsidR="001E7DC1" w:rsidRPr="001E7DC1" w:rsidRDefault="001E7DC1" w:rsidP="001E7DC1">
      <w:pPr>
        <w:widowControl w:val="0"/>
        <w:spacing w:before="140"/>
        <w:jc w:val="center"/>
        <w:rPr>
          <w:sz w:val="28"/>
          <w:szCs w:val="28"/>
        </w:rPr>
      </w:pPr>
    </w:p>
    <w:p w:rsidR="001300E6" w:rsidRDefault="001300E6" w:rsidP="001E7DC1">
      <w:pPr>
        <w:jc w:val="center"/>
      </w:pPr>
      <w:bookmarkStart w:id="2" w:name="_GoBack"/>
      <w:bookmarkEnd w:id="2"/>
    </w:p>
    <w:sectPr w:rsidR="001300E6" w:rsidSect="002074F4">
      <w:pgSz w:w="12240" w:h="15840"/>
      <w:pgMar w:top="102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8E9" w:rsidRDefault="004558E9" w:rsidP="002479F8">
      <w:r>
        <w:separator/>
      </w:r>
    </w:p>
  </w:endnote>
  <w:endnote w:type="continuationSeparator" w:id="0">
    <w:p w:rsidR="004558E9" w:rsidRDefault="004558E9" w:rsidP="00247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8E9" w:rsidRDefault="004558E9" w:rsidP="002479F8">
      <w:r>
        <w:separator/>
      </w:r>
    </w:p>
  </w:footnote>
  <w:footnote w:type="continuationSeparator" w:id="0">
    <w:p w:rsidR="004558E9" w:rsidRDefault="004558E9" w:rsidP="002479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83"/>
    <w:rsid w:val="001300E6"/>
    <w:rsid w:val="00146678"/>
    <w:rsid w:val="00173B0C"/>
    <w:rsid w:val="001E7DC1"/>
    <w:rsid w:val="0020303F"/>
    <w:rsid w:val="002074F4"/>
    <w:rsid w:val="002479F8"/>
    <w:rsid w:val="003B587B"/>
    <w:rsid w:val="004558E9"/>
    <w:rsid w:val="0049003A"/>
    <w:rsid w:val="00602583"/>
    <w:rsid w:val="00672F9F"/>
    <w:rsid w:val="00743DD0"/>
    <w:rsid w:val="008A0835"/>
    <w:rsid w:val="008D2EB9"/>
    <w:rsid w:val="009D2B98"/>
    <w:rsid w:val="009E41B8"/>
    <w:rsid w:val="009F4B67"/>
    <w:rsid w:val="00A40937"/>
    <w:rsid w:val="00C315F5"/>
    <w:rsid w:val="00C8679E"/>
    <w:rsid w:val="00DC7416"/>
    <w:rsid w:val="00DF2341"/>
    <w:rsid w:val="00E84CD5"/>
    <w:rsid w:val="00FC2509"/>
    <w:rsid w:val="00FE0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7DC1"/>
    <w:pPr>
      <w:keepNext/>
      <w:jc w:val="center"/>
      <w:outlineLvl w:val="0"/>
    </w:pPr>
    <w:rPr>
      <w:rFonts w:ascii="Peterburg" w:hAnsi="Peterburg"/>
      <w:b/>
      <w:sz w:val="22"/>
      <w:szCs w:val="20"/>
    </w:rPr>
  </w:style>
  <w:style w:type="paragraph" w:styleId="2">
    <w:name w:val="heading 2"/>
    <w:basedOn w:val="a"/>
    <w:next w:val="a"/>
    <w:link w:val="20"/>
    <w:uiPriority w:val="9"/>
    <w:qFormat/>
    <w:rsid w:val="001E7DC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E7DC1"/>
    <w:pPr>
      <w:keepNext/>
      <w:spacing w:before="240" w:after="60"/>
      <w:outlineLvl w:val="2"/>
    </w:pPr>
    <w:rPr>
      <w:rFonts w:ascii="Arial" w:hAnsi="Arial" w:cs="Arial"/>
      <w:b/>
      <w:bCs/>
      <w:sz w:val="26"/>
      <w:szCs w:val="26"/>
    </w:rPr>
  </w:style>
  <w:style w:type="paragraph" w:styleId="4">
    <w:name w:val="heading 4"/>
    <w:basedOn w:val="a"/>
    <w:next w:val="a"/>
    <w:link w:val="40"/>
    <w:qFormat/>
    <w:rsid w:val="001E7DC1"/>
    <w:pPr>
      <w:keepNext/>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2479F8"/>
    <w:pPr>
      <w:tabs>
        <w:tab w:val="center" w:pos="4677"/>
        <w:tab w:val="right" w:pos="9355"/>
      </w:tabs>
    </w:pPr>
  </w:style>
  <w:style w:type="character" w:customStyle="1" w:styleId="a6">
    <w:name w:val="Верхний колонтитул Знак"/>
    <w:basedOn w:val="a0"/>
    <w:link w:val="a5"/>
    <w:uiPriority w:val="99"/>
    <w:rsid w:val="002479F8"/>
    <w:rPr>
      <w:rFonts w:ascii="Times New Roman" w:eastAsia="Times New Roman" w:hAnsi="Times New Roman" w:cs="Times New Roman"/>
      <w:sz w:val="24"/>
      <w:szCs w:val="24"/>
      <w:lang w:eastAsia="ru-RU"/>
    </w:rPr>
  </w:style>
  <w:style w:type="paragraph" w:styleId="a7">
    <w:name w:val="footer"/>
    <w:basedOn w:val="a"/>
    <w:link w:val="a8"/>
    <w:unhideWhenUsed/>
    <w:rsid w:val="002479F8"/>
    <w:pPr>
      <w:tabs>
        <w:tab w:val="center" w:pos="4677"/>
        <w:tab w:val="right" w:pos="9355"/>
      </w:tabs>
    </w:pPr>
  </w:style>
  <w:style w:type="character" w:customStyle="1" w:styleId="a8">
    <w:name w:val="Нижний колонтитул Знак"/>
    <w:basedOn w:val="a0"/>
    <w:link w:val="a7"/>
    <w:rsid w:val="002479F8"/>
    <w:rPr>
      <w:rFonts w:ascii="Times New Roman" w:eastAsia="Times New Roman" w:hAnsi="Times New Roman" w:cs="Times New Roman"/>
      <w:sz w:val="24"/>
      <w:szCs w:val="24"/>
      <w:lang w:eastAsia="ru-RU"/>
    </w:rPr>
  </w:style>
  <w:style w:type="paragraph" w:styleId="a9">
    <w:name w:val="Balloon Text"/>
    <w:basedOn w:val="a"/>
    <w:link w:val="aa"/>
    <w:uiPriority w:val="99"/>
    <w:unhideWhenUsed/>
    <w:rsid w:val="00E84CD5"/>
    <w:rPr>
      <w:rFonts w:ascii="Tahoma" w:hAnsi="Tahoma" w:cs="Tahoma"/>
      <w:sz w:val="16"/>
      <w:szCs w:val="16"/>
    </w:rPr>
  </w:style>
  <w:style w:type="character" w:customStyle="1" w:styleId="aa">
    <w:name w:val="Текст выноски Знак"/>
    <w:basedOn w:val="a0"/>
    <w:link w:val="a9"/>
    <w:uiPriority w:val="99"/>
    <w:rsid w:val="00E84CD5"/>
    <w:rPr>
      <w:rFonts w:ascii="Tahoma" w:eastAsia="Times New Roman" w:hAnsi="Tahoma" w:cs="Tahoma"/>
      <w:sz w:val="16"/>
      <w:szCs w:val="16"/>
      <w:lang w:eastAsia="ru-RU"/>
    </w:rPr>
  </w:style>
  <w:style w:type="character" w:customStyle="1" w:styleId="10">
    <w:name w:val="Заголовок 1 Знак"/>
    <w:basedOn w:val="a0"/>
    <w:link w:val="1"/>
    <w:rsid w:val="001E7DC1"/>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1E7DC1"/>
    <w:rPr>
      <w:rFonts w:ascii="Arial" w:eastAsia="Times New Roman" w:hAnsi="Arial" w:cs="Arial"/>
      <w:b/>
      <w:bCs/>
      <w:i/>
      <w:iCs/>
      <w:sz w:val="28"/>
      <w:szCs w:val="28"/>
      <w:lang w:eastAsia="ru-RU"/>
    </w:rPr>
  </w:style>
  <w:style w:type="character" w:customStyle="1" w:styleId="30">
    <w:name w:val="Заголовок 3 Знак"/>
    <w:basedOn w:val="a0"/>
    <w:link w:val="3"/>
    <w:rsid w:val="001E7DC1"/>
    <w:rPr>
      <w:rFonts w:ascii="Arial" w:eastAsia="Times New Roman" w:hAnsi="Arial" w:cs="Arial"/>
      <w:b/>
      <w:bCs/>
      <w:sz w:val="26"/>
      <w:szCs w:val="26"/>
      <w:lang w:eastAsia="ru-RU"/>
    </w:rPr>
  </w:style>
  <w:style w:type="character" w:customStyle="1" w:styleId="40">
    <w:name w:val="Заголовок 4 Знак"/>
    <w:basedOn w:val="a0"/>
    <w:link w:val="4"/>
    <w:rsid w:val="001E7DC1"/>
    <w:rPr>
      <w:rFonts w:ascii="Peterburg" w:eastAsia="Times New Roman" w:hAnsi="Peterburg" w:cs="Times New Roman"/>
      <w:b/>
      <w:bCs/>
      <w:sz w:val="28"/>
      <w:szCs w:val="28"/>
      <w:lang w:eastAsia="ru-RU"/>
    </w:rPr>
  </w:style>
  <w:style w:type="numbering" w:customStyle="1" w:styleId="11">
    <w:name w:val="Нет списка1"/>
    <w:next w:val="a2"/>
    <w:semiHidden/>
    <w:rsid w:val="001E7DC1"/>
  </w:style>
  <w:style w:type="paragraph" w:styleId="ab">
    <w:name w:val="Body Text Indent"/>
    <w:basedOn w:val="a"/>
    <w:link w:val="ac"/>
    <w:rsid w:val="001E7DC1"/>
    <w:pPr>
      <w:ind w:firstLine="709"/>
    </w:pPr>
    <w:rPr>
      <w:rFonts w:ascii="Peterburg" w:hAnsi="Peterburg"/>
      <w:sz w:val="28"/>
      <w:szCs w:val="20"/>
    </w:rPr>
  </w:style>
  <w:style w:type="character" w:customStyle="1" w:styleId="ac">
    <w:name w:val="Основной текст с отступом Знак"/>
    <w:basedOn w:val="a0"/>
    <w:link w:val="ab"/>
    <w:rsid w:val="001E7DC1"/>
    <w:rPr>
      <w:rFonts w:ascii="Peterburg" w:eastAsia="Times New Roman" w:hAnsi="Peterburg" w:cs="Times New Roman"/>
      <w:sz w:val="28"/>
      <w:szCs w:val="20"/>
      <w:lang w:eastAsia="ru-RU"/>
    </w:rPr>
  </w:style>
  <w:style w:type="paragraph" w:styleId="21">
    <w:name w:val="Body Text Indent 2"/>
    <w:basedOn w:val="a"/>
    <w:link w:val="22"/>
    <w:rsid w:val="001E7DC1"/>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1E7DC1"/>
    <w:rPr>
      <w:rFonts w:ascii="Peterburg" w:eastAsia="Times New Roman" w:hAnsi="Peterburg" w:cs="Times New Roman"/>
      <w:sz w:val="28"/>
      <w:szCs w:val="20"/>
      <w:lang w:eastAsia="ru-RU"/>
    </w:rPr>
  </w:style>
  <w:style w:type="paragraph" w:styleId="31">
    <w:name w:val="Body Text Indent 3"/>
    <w:basedOn w:val="a"/>
    <w:link w:val="32"/>
    <w:rsid w:val="001E7DC1"/>
    <w:pPr>
      <w:spacing w:line="360" w:lineRule="auto"/>
      <w:ind w:firstLine="851"/>
      <w:jc w:val="both"/>
    </w:pPr>
    <w:rPr>
      <w:sz w:val="28"/>
      <w:szCs w:val="28"/>
    </w:rPr>
  </w:style>
  <w:style w:type="character" w:customStyle="1" w:styleId="32">
    <w:name w:val="Основной текст с отступом 3 Знак"/>
    <w:basedOn w:val="a0"/>
    <w:link w:val="31"/>
    <w:rsid w:val="001E7DC1"/>
    <w:rPr>
      <w:rFonts w:ascii="Times New Roman" w:eastAsia="Times New Roman" w:hAnsi="Times New Roman" w:cs="Times New Roman"/>
      <w:sz w:val="28"/>
      <w:szCs w:val="28"/>
      <w:lang w:eastAsia="ru-RU"/>
    </w:rPr>
  </w:style>
  <w:style w:type="paragraph" w:styleId="ad">
    <w:name w:val="Title"/>
    <w:basedOn w:val="a"/>
    <w:link w:val="ae"/>
    <w:qFormat/>
    <w:rsid w:val="001E7DC1"/>
    <w:pPr>
      <w:jc w:val="center"/>
    </w:pPr>
    <w:rPr>
      <w:b/>
      <w:bCs/>
      <w:sz w:val="28"/>
    </w:rPr>
  </w:style>
  <w:style w:type="character" w:customStyle="1" w:styleId="ae">
    <w:name w:val="Название Знак"/>
    <w:basedOn w:val="a0"/>
    <w:link w:val="ad"/>
    <w:rsid w:val="001E7DC1"/>
    <w:rPr>
      <w:rFonts w:ascii="Times New Roman" w:eastAsia="Times New Roman" w:hAnsi="Times New Roman" w:cs="Times New Roman"/>
      <w:b/>
      <w:bCs/>
      <w:sz w:val="28"/>
      <w:szCs w:val="24"/>
      <w:lang w:eastAsia="ru-RU"/>
    </w:rPr>
  </w:style>
  <w:style w:type="paragraph" w:styleId="af">
    <w:name w:val="Body Text"/>
    <w:basedOn w:val="a"/>
    <w:link w:val="af0"/>
    <w:rsid w:val="001E7DC1"/>
    <w:rPr>
      <w:sz w:val="28"/>
    </w:rPr>
  </w:style>
  <w:style w:type="character" w:customStyle="1" w:styleId="af0">
    <w:name w:val="Основной текст Знак"/>
    <w:basedOn w:val="a0"/>
    <w:link w:val="af"/>
    <w:rsid w:val="001E7DC1"/>
    <w:rPr>
      <w:rFonts w:ascii="Times New Roman" w:eastAsia="Times New Roman" w:hAnsi="Times New Roman" w:cs="Times New Roman"/>
      <w:sz w:val="28"/>
      <w:szCs w:val="24"/>
      <w:lang w:eastAsia="ru-RU"/>
    </w:rPr>
  </w:style>
  <w:style w:type="table" w:styleId="af1">
    <w:name w:val="Table Grid"/>
    <w:basedOn w:val="a1"/>
    <w:uiPriority w:val="99"/>
    <w:rsid w:val="001E7D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E7D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rialUnicodeMS">
    <w:name w:val="Основной текст + Arial Unicode MS"/>
    <w:aliases w:val="13,5 pt,Курсив,Интервал -2 pt"/>
    <w:rsid w:val="001E7DC1"/>
    <w:rPr>
      <w:rFonts w:ascii="Arial Unicode MS" w:eastAsia="Arial Unicode MS" w:cs="Arial Unicode MS"/>
      <w:i/>
      <w:iCs/>
      <w:noProof/>
      <w:spacing w:val="-50"/>
      <w:sz w:val="27"/>
      <w:szCs w:val="27"/>
      <w:u w:val="none"/>
    </w:rPr>
  </w:style>
  <w:style w:type="character" w:customStyle="1" w:styleId="ArialUnicodeMS1">
    <w:name w:val="Основной текст + Arial Unicode MS1"/>
    <w:aliases w:val="9 pt1"/>
    <w:rsid w:val="001E7DC1"/>
    <w:rPr>
      <w:rFonts w:ascii="Arial Unicode MS" w:eastAsia="Arial Unicode MS" w:cs="Arial Unicode MS"/>
      <w:sz w:val="18"/>
      <w:szCs w:val="18"/>
      <w:u w:val="none"/>
    </w:rPr>
  </w:style>
  <w:style w:type="paragraph" w:customStyle="1" w:styleId="af2">
    <w:name w:val=" Знак Знак Знак Знак Знак Знак"/>
    <w:basedOn w:val="a"/>
    <w:rsid w:val="001E7DC1"/>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af3">
    <w:name w:val="Гипертекстовая ссылка"/>
    <w:uiPriority w:val="99"/>
    <w:rsid w:val="001E7DC1"/>
    <w:rPr>
      <w:rFonts w:cs="Times New Roman"/>
      <w:b w:val="0"/>
      <w:color w:val="106BBE"/>
    </w:rPr>
  </w:style>
  <w:style w:type="paragraph" w:customStyle="1" w:styleId="af4">
    <w:name w:val="Нормальный (таблица)"/>
    <w:basedOn w:val="a"/>
    <w:next w:val="a"/>
    <w:uiPriority w:val="99"/>
    <w:rsid w:val="001E7DC1"/>
    <w:pPr>
      <w:widowControl w:val="0"/>
      <w:autoSpaceDE w:val="0"/>
      <w:autoSpaceDN w:val="0"/>
      <w:adjustRightInd w:val="0"/>
      <w:jc w:val="both"/>
    </w:pPr>
    <w:rPr>
      <w:rFonts w:ascii="Arial" w:hAnsi="Arial" w:cs="Arial"/>
    </w:rPr>
  </w:style>
  <w:style w:type="paragraph" w:customStyle="1" w:styleId="af5">
    <w:name w:val="Прижатый влево"/>
    <w:basedOn w:val="a"/>
    <w:next w:val="a"/>
    <w:uiPriority w:val="99"/>
    <w:rsid w:val="001E7DC1"/>
    <w:pPr>
      <w:widowControl w:val="0"/>
      <w:autoSpaceDE w:val="0"/>
      <w:autoSpaceDN w:val="0"/>
      <w:adjustRightInd w:val="0"/>
    </w:pPr>
    <w:rPr>
      <w:rFonts w:ascii="Arial" w:hAnsi="Arial" w:cs="Arial"/>
    </w:rPr>
  </w:style>
  <w:style w:type="character" w:customStyle="1" w:styleId="af6">
    <w:name w:val="Цветовое выделение"/>
    <w:uiPriority w:val="99"/>
    <w:rsid w:val="001E7DC1"/>
    <w:rPr>
      <w:b/>
      <w:color w:val="26282F"/>
    </w:rPr>
  </w:style>
  <w:style w:type="paragraph" w:customStyle="1" w:styleId="ConsPlusNonformat">
    <w:name w:val="ConsPlusNonformat"/>
    <w:rsid w:val="001E7D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3"/>
    <w:basedOn w:val="a"/>
    <w:link w:val="34"/>
    <w:rsid w:val="001E7DC1"/>
    <w:pPr>
      <w:spacing w:after="120"/>
    </w:pPr>
    <w:rPr>
      <w:rFonts w:ascii="Peterburg" w:hAnsi="Peterburg"/>
      <w:sz w:val="16"/>
      <w:szCs w:val="16"/>
      <w:lang w:val="x-none" w:eastAsia="x-none"/>
    </w:rPr>
  </w:style>
  <w:style w:type="character" w:customStyle="1" w:styleId="34">
    <w:name w:val="Основной текст 3 Знак"/>
    <w:basedOn w:val="a0"/>
    <w:link w:val="33"/>
    <w:rsid w:val="001E7DC1"/>
    <w:rPr>
      <w:rFonts w:ascii="Peterburg" w:eastAsia="Times New Roman" w:hAnsi="Peterburg" w:cs="Times New Roman"/>
      <w:sz w:val="16"/>
      <w:szCs w:val="16"/>
      <w:lang w:val="x-none" w:eastAsia="x-none"/>
    </w:rPr>
  </w:style>
  <w:style w:type="paragraph" w:styleId="HTML">
    <w:name w:val="HTML Preformatted"/>
    <w:basedOn w:val="a"/>
    <w:link w:val="HTML0"/>
    <w:uiPriority w:val="99"/>
    <w:rsid w:val="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1E7DC1"/>
    <w:rPr>
      <w:rFonts w:ascii="Arial Unicode MS" w:eastAsia="Arial Unicode MS" w:hAnsi="Arial Unicode MS" w:cs="Arial Unicode MS"/>
      <w:color w:val="000000"/>
      <w:sz w:val="20"/>
      <w:szCs w:val="20"/>
      <w:lang w:eastAsia="ru-RU"/>
    </w:rPr>
  </w:style>
  <w:style w:type="paragraph" w:styleId="af7">
    <w:name w:val="Normal (Web)"/>
    <w:aliases w:val="_а_Е’__ (дќа) И’ц_1,_а_Е’__ (дќа) И’ц_ И’ц_,___С¬__ (_x_) ÷¬__1,___С¬__ (_x_) ÷¬__ ÷¬__"/>
    <w:basedOn w:val="a"/>
    <w:link w:val="af8"/>
    <w:uiPriority w:val="99"/>
    <w:rsid w:val="001E7DC1"/>
  </w:style>
  <w:style w:type="paragraph" w:customStyle="1" w:styleId="5">
    <w:name w:val="заголовок 5"/>
    <w:basedOn w:val="a"/>
    <w:next w:val="a"/>
    <w:rsid w:val="001E7DC1"/>
    <w:pPr>
      <w:keepNext/>
      <w:autoSpaceDE w:val="0"/>
      <w:autoSpaceDN w:val="0"/>
      <w:ind w:firstLine="426"/>
      <w:jc w:val="both"/>
    </w:pPr>
    <w:rPr>
      <w:rFonts w:ascii="Peterburg" w:hAnsi="Peterburg"/>
      <w:i/>
      <w:iCs/>
      <w:caps/>
      <w:sz w:val="20"/>
    </w:rPr>
  </w:style>
  <w:style w:type="paragraph" w:customStyle="1" w:styleId="NoSpacing">
    <w:name w:val="No Spacing"/>
    <w:aliases w:val="ПФ-таб.текст"/>
    <w:link w:val="NoSpacingChar"/>
    <w:rsid w:val="001E7DC1"/>
    <w:pPr>
      <w:spacing w:after="0" w:line="240" w:lineRule="auto"/>
    </w:pPr>
    <w:rPr>
      <w:rFonts w:ascii="Calibri" w:eastAsia="Times New Roman" w:hAnsi="Calibri" w:cs="Times New Roman"/>
      <w:lang w:eastAsia="ru-RU"/>
    </w:rPr>
  </w:style>
  <w:style w:type="character" w:customStyle="1" w:styleId="NoSpacingChar">
    <w:name w:val="No Spacing Char"/>
    <w:aliases w:val="ПФ-таб.текст Char"/>
    <w:link w:val="NoSpacing"/>
    <w:locked/>
    <w:rsid w:val="001E7DC1"/>
    <w:rPr>
      <w:rFonts w:ascii="Calibri" w:eastAsia="Times New Roman" w:hAnsi="Calibri" w:cs="Times New Roman"/>
      <w:lang w:eastAsia="ru-RU"/>
    </w:rPr>
  </w:style>
  <w:style w:type="paragraph" w:customStyle="1" w:styleId="Default">
    <w:name w:val="Default"/>
    <w:rsid w:val="001E7D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Hyperlink"/>
    <w:rsid w:val="001E7DC1"/>
    <w:rPr>
      <w:color w:val="0000FF"/>
      <w:u w:val="single"/>
    </w:rPr>
  </w:style>
  <w:style w:type="numbering" w:customStyle="1" w:styleId="110">
    <w:name w:val="Нет списка11"/>
    <w:next w:val="a2"/>
    <w:uiPriority w:val="99"/>
    <w:semiHidden/>
    <w:rsid w:val="001E7DC1"/>
  </w:style>
  <w:style w:type="paragraph" w:styleId="afa">
    <w:name w:val="footnote text"/>
    <w:basedOn w:val="a"/>
    <w:link w:val="afb"/>
    <w:uiPriority w:val="99"/>
    <w:rsid w:val="001E7DC1"/>
    <w:rPr>
      <w:sz w:val="20"/>
      <w:szCs w:val="20"/>
    </w:rPr>
  </w:style>
  <w:style w:type="character" w:customStyle="1" w:styleId="afb">
    <w:name w:val="Текст сноски Знак"/>
    <w:basedOn w:val="a0"/>
    <w:link w:val="afa"/>
    <w:uiPriority w:val="99"/>
    <w:rsid w:val="001E7DC1"/>
    <w:rPr>
      <w:rFonts w:ascii="Times New Roman" w:eastAsia="Times New Roman" w:hAnsi="Times New Roman" w:cs="Times New Roman"/>
      <w:sz w:val="20"/>
      <w:szCs w:val="20"/>
      <w:lang w:eastAsia="ru-RU"/>
    </w:rPr>
  </w:style>
  <w:style w:type="character" w:styleId="afc">
    <w:name w:val="footnote reference"/>
    <w:uiPriority w:val="99"/>
    <w:rsid w:val="001E7DC1"/>
    <w:rPr>
      <w:vertAlign w:val="superscript"/>
    </w:rPr>
  </w:style>
  <w:style w:type="character" w:styleId="afd">
    <w:name w:val="page number"/>
    <w:basedOn w:val="a0"/>
    <w:uiPriority w:val="99"/>
    <w:rsid w:val="001E7DC1"/>
  </w:style>
  <w:style w:type="character" w:customStyle="1" w:styleId="af8">
    <w:name w:val="Обычный (веб) Знак"/>
    <w:aliases w:val="_а_Е’__ (дќа) И’ц_1 Знак,_а_Е’__ (дќа) И’ц_ И’ц_ Знак,___С¬__ (_x_) ÷¬__1 Знак,___С¬__ (_x_) ÷¬__ ÷¬__ Знак"/>
    <w:link w:val="af7"/>
    <w:uiPriority w:val="99"/>
    <w:locked/>
    <w:rsid w:val="001E7DC1"/>
    <w:rPr>
      <w:rFonts w:ascii="Times New Roman" w:eastAsia="Times New Roman" w:hAnsi="Times New Roman" w:cs="Times New Roman"/>
      <w:sz w:val="24"/>
      <w:szCs w:val="24"/>
      <w:lang w:eastAsia="ru-RU"/>
    </w:rPr>
  </w:style>
  <w:style w:type="character" w:styleId="afe">
    <w:name w:val="annotation reference"/>
    <w:uiPriority w:val="99"/>
    <w:rsid w:val="001E7DC1"/>
    <w:rPr>
      <w:sz w:val="18"/>
      <w:szCs w:val="18"/>
    </w:rPr>
  </w:style>
  <w:style w:type="paragraph" w:styleId="aff">
    <w:name w:val="annotation text"/>
    <w:basedOn w:val="a"/>
    <w:link w:val="aff0"/>
    <w:uiPriority w:val="99"/>
    <w:rsid w:val="001E7DC1"/>
    <w:rPr>
      <w:lang w:val="x-none" w:eastAsia="x-none"/>
    </w:rPr>
  </w:style>
  <w:style w:type="character" w:customStyle="1" w:styleId="aff0">
    <w:name w:val="Текст примечания Знак"/>
    <w:basedOn w:val="a0"/>
    <w:link w:val="aff"/>
    <w:uiPriority w:val="99"/>
    <w:rsid w:val="001E7DC1"/>
    <w:rPr>
      <w:rFonts w:ascii="Times New Roman" w:eastAsia="Times New Roman" w:hAnsi="Times New Roman" w:cs="Times New Roman"/>
      <w:sz w:val="24"/>
      <w:szCs w:val="24"/>
      <w:lang w:val="x-none" w:eastAsia="x-none"/>
    </w:rPr>
  </w:style>
  <w:style w:type="paragraph" w:styleId="aff1">
    <w:name w:val="annotation subject"/>
    <w:basedOn w:val="aff"/>
    <w:next w:val="aff"/>
    <w:link w:val="aff2"/>
    <w:uiPriority w:val="99"/>
    <w:rsid w:val="001E7DC1"/>
    <w:rPr>
      <w:b/>
      <w:bCs/>
    </w:rPr>
  </w:style>
  <w:style w:type="character" w:customStyle="1" w:styleId="aff2">
    <w:name w:val="Тема примечания Знак"/>
    <w:basedOn w:val="aff0"/>
    <w:link w:val="aff1"/>
    <w:uiPriority w:val="99"/>
    <w:rsid w:val="001E7DC1"/>
    <w:rPr>
      <w:rFonts w:ascii="Times New Roman" w:eastAsia="Times New Roman" w:hAnsi="Times New Roman" w:cs="Times New Roman"/>
      <w:b/>
      <w:bCs/>
      <w:sz w:val="24"/>
      <w:szCs w:val="24"/>
      <w:lang w:val="x-none" w:eastAsia="x-none"/>
    </w:rPr>
  </w:style>
  <w:style w:type="character" w:styleId="aff3">
    <w:name w:val="FollowedHyperlink"/>
    <w:uiPriority w:val="99"/>
    <w:rsid w:val="001E7DC1"/>
    <w:rPr>
      <w:color w:val="800080"/>
      <w:u w:val="single"/>
    </w:rPr>
  </w:style>
  <w:style w:type="paragraph" w:customStyle="1" w:styleId="aff4">
    <w:name w:val=" Знак Знак Знак Знак"/>
    <w:basedOn w:val="a"/>
    <w:rsid w:val="001E7DC1"/>
    <w:pPr>
      <w:spacing w:before="100" w:beforeAutospacing="1" w:after="100" w:afterAutospacing="1"/>
    </w:pPr>
    <w:rPr>
      <w:rFonts w:ascii="Tahoma" w:hAnsi="Tahoma"/>
      <w:sz w:val="20"/>
      <w:szCs w:val="20"/>
      <w:lang w:val="en-US" w:eastAsia="en-US"/>
    </w:rPr>
  </w:style>
  <w:style w:type="paragraph" w:customStyle="1" w:styleId="ListParagraph">
    <w:name w:val="List Paragraph"/>
    <w:basedOn w:val="a"/>
    <w:rsid w:val="001E7DC1"/>
    <w:pPr>
      <w:ind w:left="720"/>
    </w:pPr>
    <w:rPr>
      <w:szCs w:val="20"/>
    </w:rPr>
  </w:style>
  <w:style w:type="character" w:customStyle="1" w:styleId="12">
    <w:name w:val="Тема примечания Знак1"/>
    <w:uiPriority w:val="99"/>
    <w:locked/>
    <w:rsid w:val="001E7DC1"/>
    <w:rPr>
      <w:rFonts w:cs="Times New Roman"/>
      <w:b/>
      <w:bCs/>
      <w:sz w:val="24"/>
      <w:szCs w:val="24"/>
    </w:rPr>
  </w:style>
  <w:style w:type="paragraph" w:customStyle="1" w:styleId="aff5">
    <w:name w:val="÷¬__ ÷¬__ ÷¬__ ÷¬__"/>
    <w:basedOn w:val="a"/>
    <w:rsid w:val="001E7DC1"/>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1E7DC1"/>
    <w:rPr>
      <w:rFonts w:ascii="Calibri" w:eastAsia="Times New Roman" w:hAnsi="Calibri" w:cs="Calibri"/>
      <w:szCs w:val="20"/>
      <w:lang w:eastAsia="ru-RU"/>
    </w:rPr>
  </w:style>
  <w:style w:type="paragraph" w:customStyle="1" w:styleId="ConsPlusCell">
    <w:name w:val="ConsPlusCell"/>
    <w:uiPriority w:val="99"/>
    <w:rsid w:val="001E7DC1"/>
    <w:pPr>
      <w:widowControl w:val="0"/>
      <w:autoSpaceDE w:val="0"/>
      <w:autoSpaceDN w:val="0"/>
      <w:adjustRightInd w:val="0"/>
      <w:spacing w:after="0" w:line="240" w:lineRule="auto"/>
    </w:pPr>
    <w:rPr>
      <w:rFonts w:ascii="Calibri" w:eastAsia="Times New Roman" w:hAnsi="Calibri" w:cs="Calibri"/>
      <w:lang w:eastAsia="ru-RU"/>
    </w:rPr>
  </w:style>
  <w:style w:type="paragraph" w:styleId="aff6">
    <w:name w:val="endnote text"/>
    <w:basedOn w:val="a"/>
    <w:link w:val="aff7"/>
    <w:rsid w:val="001E7DC1"/>
    <w:rPr>
      <w:sz w:val="20"/>
      <w:szCs w:val="20"/>
    </w:rPr>
  </w:style>
  <w:style w:type="character" w:customStyle="1" w:styleId="aff7">
    <w:name w:val="Текст концевой сноски Знак"/>
    <w:basedOn w:val="a0"/>
    <w:link w:val="aff6"/>
    <w:rsid w:val="001E7DC1"/>
    <w:rPr>
      <w:rFonts w:ascii="Times New Roman" w:eastAsia="Times New Roman" w:hAnsi="Times New Roman" w:cs="Times New Roman"/>
      <w:sz w:val="20"/>
      <w:szCs w:val="20"/>
      <w:lang w:eastAsia="ru-RU"/>
    </w:rPr>
  </w:style>
  <w:style w:type="character" w:styleId="aff8">
    <w:name w:val="endnote reference"/>
    <w:rsid w:val="001E7DC1"/>
    <w:rPr>
      <w:vertAlign w:val="superscript"/>
    </w:rPr>
  </w:style>
  <w:style w:type="paragraph" w:customStyle="1" w:styleId="formattext">
    <w:name w:val="formattext"/>
    <w:basedOn w:val="a"/>
    <w:rsid w:val="001E7DC1"/>
    <w:pPr>
      <w:spacing w:before="100" w:beforeAutospacing="1" w:after="100" w:afterAutospacing="1"/>
    </w:pPr>
  </w:style>
  <w:style w:type="character" w:customStyle="1" w:styleId="cfs">
    <w:name w:val="cfs"/>
    <w:rsid w:val="001E7D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7DC1"/>
    <w:pPr>
      <w:keepNext/>
      <w:jc w:val="center"/>
      <w:outlineLvl w:val="0"/>
    </w:pPr>
    <w:rPr>
      <w:rFonts w:ascii="Peterburg" w:hAnsi="Peterburg"/>
      <w:b/>
      <w:sz w:val="22"/>
      <w:szCs w:val="20"/>
    </w:rPr>
  </w:style>
  <w:style w:type="paragraph" w:styleId="2">
    <w:name w:val="heading 2"/>
    <w:basedOn w:val="a"/>
    <w:next w:val="a"/>
    <w:link w:val="20"/>
    <w:uiPriority w:val="9"/>
    <w:qFormat/>
    <w:rsid w:val="001E7DC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E7DC1"/>
    <w:pPr>
      <w:keepNext/>
      <w:spacing w:before="240" w:after="60"/>
      <w:outlineLvl w:val="2"/>
    </w:pPr>
    <w:rPr>
      <w:rFonts w:ascii="Arial" w:hAnsi="Arial" w:cs="Arial"/>
      <w:b/>
      <w:bCs/>
      <w:sz w:val="26"/>
      <w:szCs w:val="26"/>
    </w:rPr>
  </w:style>
  <w:style w:type="paragraph" w:styleId="4">
    <w:name w:val="heading 4"/>
    <w:basedOn w:val="a"/>
    <w:next w:val="a"/>
    <w:link w:val="40"/>
    <w:qFormat/>
    <w:rsid w:val="001E7DC1"/>
    <w:pPr>
      <w:keepNext/>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2479F8"/>
    <w:pPr>
      <w:tabs>
        <w:tab w:val="center" w:pos="4677"/>
        <w:tab w:val="right" w:pos="9355"/>
      </w:tabs>
    </w:pPr>
  </w:style>
  <w:style w:type="character" w:customStyle="1" w:styleId="a6">
    <w:name w:val="Верхний колонтитул Знак"/>
    <w:basedOn w:val="a0"/>
    <w:link w:val="a5"/>
    <w:uiPriority w:val="99"/>
    <w:rsid w:val="002479F8"/>
    <w:rPr>
      <w:rFonts w:ascii="Times New Roman" w:eastAsia="Times New Roman" w:hAnsi="Times New Roman" w:cs="Times New Roman"/>
      <w:sz w:val="24"/>
      <w:szCs w:val="24"/>
      <w:lang w:eastAsia="ru-RU"/>
    </w:rPr>
  </w:style>
  <w:style w:type="paragraph" w:styleId="a7">
    <w:name w:val="footer"/>
    <w:basedOn w:val="a"/>
    <w:link w:val="a8"/>
    <w:unhideWhenUsed/>
    <w:rsid w:val="002479F8"/>
    <w:pPr>
      <w:tabs>
        <w:tab w:val="center" w:pos="4677"/>
        <w:tab w:val="right" w:pos="9355"/>
      </w:tabs>
    </w:pPr>
  </w:style>
  <w:style w:type="character" w:customStyle="1" w:styleId="a8">
    <w:name w:val="Нижний колонтитул Знак"/>
    <w:basedOn w:val="a0"/>
    <w:link w:val="a7"/>
    <w:rsid w:val="002479F8"/>
    <w:rPr>
      <w:rFonts w:ascii="Times New Roman" w:eastAsia="Times New Roman" w:hAnsi="Times New Roman" w:cs="Times New Roman"/>
      <w:sz w:val="24"/>
      <w:szCs w:val="24"/>
      <w:lang w:eastAsia="ru-RU"/>
    </w:rPr>
  </w:style>
  <w:style w:type="paragraph" w:styleId="a9">
    <w:name w:val="Balloon Text"/>
    <w:basedOn w:val="a"/>
    <w:link w:val="aa"/>
    <w:uiPriority w:val="99"/>
    <w:unhideWhenUsed/>
    <w:rsid w:val="00E84CD5"/>
    <w:rPr>
      <w:rFonts w:ascii="Tahoma" w:hAnsi="Tahoma" w:cs="Tahoma"/>
      <w:sz w:val="16"/>
      <w:szCs w:val="16"/>
    </w:rPr>
  </w:style>
  <w:style w:type="character" w:customStyle="1" w:styleId="aa">
    <w:name w:val="Текст выноски Знак"/>
    <w:basedOn w:val="a0"/>
    <w:link w:val="a9"/>
    <w:uiPriority w:val="99"/>
    <w:rsid w:val="00E84CD5"/>
    <w:rPr>
      <w:rFonts w:ascii="Tahoma" w:eastAsia="Times New Roman" w:hAnsi="Tahoma" w:cs="Tahoma"/>
      <w:sz w:val="16"/>
      <w:szCs w:val="16"/>
      <w:lang w:eastAsia="ru-RU"/>
    </w:rPr>
  </w:style>
  <w:style w:type="character" w:customStyle="1" w:styleId="10">
    <w:name w:val="Заголовок 1 Знак"/>
    <w:basedOn w:val="a0"/>
    <w:link w:val="1"/>
    <w:rsid w:val="001E7DC1"/>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1E7DC1"/>
    <w:rPr>
      <w:rFonts w:ascii="Arial" w:eastAsia="Times New Roman" w:hAnsi="Arial" w:cs="Arial"/>
      <w:b/>
      <w:bCs/>
      <w:i/>
      <w:iCs/>
      <w:sz w:val="28"/>
      <w:szCs w:val="28"/>
      <w:lang w:eastAsia="ru-RU"/>
    </w:rPr>
  </w:style>
  <w:style w:type="character" w:customStyle="1" w:styleId="30">
    <w:name w:val="Заголовок 3 Знак"/>
    <w:basedOn w:val="a0"/>
    <w:link w:val="3"/>
    <w:rsid w:val="001E7DC1"/>
    <w:rPr>
      <w:rFonts w:ascii="Arial" w:eastAsia="Times New Roman" w:hAnsi="Arial" w:cs="Arial"/>
      <w:b/>
      <w:bCs/>
      <w:sz w:val="26"/>
      <w:szCs w:val="26"/>
      <w:lang w:eastAsia="ru-RU"/>
    </w:rPr>
  </w:style>
  <w:style w:type="character" w:customStyle="1" w:styleId="40">
    <w:name w:val="Заголовок 4 Знак"/>
    <w:basedOn w:val="a0"/>
    <w:link w:val="4"/>
    <w:rsid w:val="001E7DC1"/>
    <w:rPr>
      <w:rFonts w:ascii="Peterburg" w:eastAsia="Times New Roman" w:hAnsi="Peterburg" w:cs="Times New Roman"/>
      <w:b/>
      <w:bCs/>
      <w:sz w:val="28"/>
      <w:szCs w:val="28"/>
      <w:lang w:eastAsia="ru-RU"/>
    </w:rPr>
  </w:style>
  <w:style w:type="numbering" w:customStyle="1" w:styleId="11">
    <w:name w:val="Нет списка1"/>
    <w:next w:val="a2"/>
    <w:semiHidden/>
    <w:rsid w:val="001E7DC1"/>
  </w:style>
  <w:style w:type="paragraph" w:styleId="ab">
    <w:name w:val="Body Text Indent"/>
    <w:basedOn w:val="a"/>
    <w:link w:val="ac"/>
    <w:rsid w:val="001E7DC1"/>
    <w:pPr>
      <w:ind w:firstLine="709"/>
    </w:pPr>
    <w:rPr>
      <w:rFonts w:ascii="Peterburg" w:hAnsi="Peterburg"/>
      <w:sz w:val="28"/>
      <w:szCs w:val="20"/>
    </w:rPr>
  </w:style>
  <w:style w:type="character" w:customStyle="1" w:styleId="ac">
    <w:name w:val="Основной текст с отступом Знак"/>
    <w:basedOn w:val="a0"/>
    <w:link w:val="ab"/>
    <w:rsid w:val="001E7DC1"/>
    <w:rPr>
      <w:rFonts w:ascii="Peterburg" w:eastAsia="Times New Roman" w:hAnsi="Peterburg" w:cs="Times New Roman"/>
      <w:sz w:val="28"/>
      <w:szCs w:val="20"/>
      <w:lang w:eastAsia="ru-RU"/>
    </w:rPr>
  </w:style>
  <w:style w:type="paragraph" w:styleId="21">
    <w:name w:val="Body Text Indent 2"/>
    <w:basedOn w:val="a"/>
    <w:link w:val="22"/>
    <w:rsid w:val="001E7DC1"/>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1E7DC1"/>
    <w:rPr>
      <w:rFonts w:ascii="Peterburg" w:eastAsia="Times New Roman" w:hAnsi="Peterburg" w:cs="Times New Roman"/>
      <w:sz w:val="28"/>
      <w:szCs w:val="20"/>
      <w:lang w:eastAsia="ru-RU"/>
    </w:rPr>
  </w:style>
  <w:style w:type="paragraph" w:styleId="31">
    <w:name w:val="Body Text Indent 3"/>
    <w:basedOn w:val="a"/>
    <w:link w:val="32"/>
    <w:rsid w:val="001E7DC1"/>
    <w:pPr>
      <w:spacing w:line="360" w:lineRule="auto"/>
      <w:ind w:firstLine="851"/>
      <w:jc w:val="both"/>
    </w:pPr>
    <w:rPr>
      <w:sz w:val="28"/>
      <w:szCs w:val="28"/>
    </w:rPr>
  </w:style>
  <w:style w:type="character" w:customStyle="1" w:styleId="32">
    <w:name w:val="Основной текст с отступом 3 Знак"/>
    <w:basedOn w:val="a0"/>
    <w:link w:val="31"/>
    <w:rsid w:val="001E7DC1"/>
    <w:rPr>
      <w:rFonts w:ascii="Times New Roman" w:eastAsia="Times New Roman" w:hAnsi="Times New Roman" w:cs="Times New Roman"/>
      <w:sz w:val="28"/>
      <w:szCs w:val="28"/>
      <w:lang w:eastAsia="ru-RU"/>
    </w:rPr>
  </w:style>
  <w:style w:type="paragraph" w:styleId="ad">
    <w:name w:val="Title"/>
    <w:basedOn w:val="a"/>
    <w:link w:val="ae"/>
    <w:qFormat/>
    <w:rsid w:val="001E7DC1"/>
    <w:pPr>
      <w:jc w:val="center"/>
    </w:pPr>
    <w:rPr>
      <w:b/>
      <w:bCs/>
      <w:sz w:val="28"/>
    </w:rPr>
  </w:style>
  <w:style w:type="character" w:customStyle="1" w:styleId="ae">
    <w:name w:val="Название Знак"/>
    <w:basedOn w:val="a0"/>
    <w:link w:val="ad"/>
    <w:rsid w:val="001E7DC1"/>
    <w:rPr>
      <w:rFonts w:ascii="Times New Roman" w:eastAsia="Times New Roman" w:hAnsi="Times New Roman" w:cs="Times New Roman"/>
      <w:b/>
      <w:bCs/>
      <w:sz w:val="28"/>
      <w:szCs w:val="24"/>
      <w:lang w:eastAsia="ru-RU"/>
    </w:rPr>
  </w:style>
  <w:style w:type="paragraph" w:styleId="af">
    <w:name w:val="Body Text"/>
    <w:basedOn w:val="a"/>
    <w:link w:val="af0"/>
    <w:rsid w:val="001E7DC1"/>
    <w:rPr>
      <w:sz w:val="28"/>
    </w:rPr>
  </w:style>
  <w:style w:type="character" w:customStyle="1" w:styleId="af0">
    <w:name w:val="Основной текст Знак"/>
    <w:basedOn w:val="a0"/>
    <w:link w:val="af"/>
    <w:rsid w:val="001E7DC1"/>
    <w:rPr>
      <w:rFonts w:ascii="Times New Roman" w:eastAsia="Times New Roman" w:hAnsi="Times New Roman" w:cs="Times New Roman"/>
      <w:sz w:val="28"/>
      <w:szCs w:val="24"/>
      <w:lang w:eastAsia="ru-RU"/>
    </w:rPr>
  </w:style>
  <w:style w:type="table" w:styleId="af1">
    <w:name w:val="Table Grid"/>
    <w:basedOn w:val="a1"/>
    <w:uiPriority w:val="99"/>
    <w:rsid w:val="001E7D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E7D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rialUnicodeMS">
    <w:name w:val="Основной текст + Arial Unicode MS"/>
    <w:aliases w:val="13,5 pt,Курсив,Интервал -2 pt"/>
    <w:rsid w:val="001E7DC1"/>
    <w:rPr>
      <w:rFonts w:ascii="Arial Unicode MS" w:eastAsia="Arial Unicode MS" w:cs="Arial Unicode MS"/>
      <w:i/>
      <w:iCs/>
      <w:noProof/>
      <w:spacing w:val="-50"/>
      <w:sz w:val="27"/>
      <w:szCs w:val="27"/>
      <w:u w:val="none"/>
    </w:rPr>
  </w:style>
  <w:style w:type="character" w:customStyle="1" w:styleId="ArialUnicodeMS1">
    <w:name w:val="Основной текст + Arial Unicode MS1"/>
    <w:aliases w:val="9 pt1"/>
    <w:rsid w:val="001E7DC1"/>
    <w:rPr>
      <w:rFonts w:ascii="Arial Unicode MS" w:eastAsia="Arial Unicode MS" w:cs="Arial Unicode MS"/>
      <w:sz w:val="18"/>
      <w:szCs w:val="18"/>
      <w:u w:val="none"/>
    </w:rPr>
  </w:style>
  <w:style w:type="paragraph" w:customStyle="1" w:styleId="af2">
    <w:name w:val=" Знак Знак Знак Знак Знак Знак"/>
    <w:basedOn w:val="a"/>
    <w:rsid w:val="001E7DC1"/>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af3">
    <w:name w:val="Гипертекстовая ссылка"/>
    <w:uiPriority w:val="99"/>
    <w:rsid w:val="001E7DC1"/>
    <w:rPr>
      <w:rFonts w:cs="Times New Roman"/>
      <w:b w:val="0"/>
      <w:color w:val="106BBE"/>
    </w:rPr>
  </w:style>
  <w:style w:type="paragraph" w:customStyle="1" w:styleId="af4">
    <w:name w:val="Нормальный (таблица)"/>
    <w:basedOn w:val="a"/>
    <w:next w:val="a"/>
    <w:uiPriority w:val="99"/>
    <w:rsid w:val="001E7DC1"/>
    <w:pPr>
      <w:widowControl w:val="0"/>
      <w:autoSpaceDE w:val="0"/>
      <w:autoSpaceDN w:val="0"/>
      <w:adjustRightInd w:val="0"/>
      <w:jc w:val="both"/>
    </w:pPr>
    <w:rPr>
      <w:rFonts w:ascii="Arial" w:hAnsi="Arial" w:cs="Arial"/>
    </w:rPr>
  </w:style>
  <w:style w:type="paragraph" w:customStyle="1" w:styleId="af5">
    <w:name w:val="Прижатый влево"/>
    <w:basedOn w:val="a"/>
    <w:next w:val="a"/>
    <w:uiPriority w:val="99"/>
    <w:rsid w:val="001E7DC1"/>
    <w:pPr>
      <w:widowControl w:val="0"/>
      <w:autoSpaceDE w:val="0"/>
      <w:autoSpaceDN w:val="0"/>
      <w:adjustRightInd w:val="0"/>
    </w:pPr>
    <w:rPr>
      <w:rFonts w:ascii="Arial" w:hAnsi="Arial" w:cs="Arial"/>
    </w:rPr>
  </w:style>
  <w:style w:type="character" w:customStyle="1" w:styleId="af6">
    <w:name w:val="Цветовое выделение"/>
    <w:uiPriority w:val="99"/>
    <w:rsid w:val="001E7DC1"/>
    <w:rPr>
      <w:b/>
      <w:color w:val="26282F"/>
    </w:rPr>
  </w:style>
  <w:style w:type="paragraph" w:customStyle="1" w:styleId="ConsPlusNonformat">
    <w:name w:val="ConsPlusNonformat"/>
    <w:rsid w:val="001E7D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3"/>
    <w:basedOn w:val="a"/>
    <w:link w:val="34"/>
    <w:rsid w:val="001E7DC1"/>
    <w:pPr>
      <w:spacing w:after="120"/>
    </w:pPr>
    <w:rPr>
      <w:rFonts w:ascii="Peterburg" w:hAnsi="Peterburg"/>
      <w:sz w:val="16"/>
      <w:szCs w:val="16"/>
      <w:lang w:val="x-none" w:eastAsia="x-none"/>
    </w:rPr>
  </w:style>
  <w:style w:type="character" w:customStyle="1" w:styleId="34">
    <w:name w:val="Основной текст 3 Знак"/>
    <w:basedOn w:val="a0"/>
    <w:link w:val="33"/>
    <w:rsid w:val="001E7DC1"/>
    <w:rPr>
      <w:rFonts w:ascii="Peterburg" w:eastAsia="Times New Roman" w:hAnsi="Peterburg" w:cs="Times New Roman"/>
      <w:sz w:val="16"/>
      <w:szCs w:val="16"/>
      <w:lang w:val="x-none" w:eastAsia="x-none"/>
    </w:rPr>
  </w:style>
  <w:style w:type="paragraph" w:styleId="HTML">
    <w:name w:val="HTML Preformatted"/>
    <w:basedOn w:val="a"/>
    <w:link w:val="HTML0"/>
    <w:uiPriority w:val="99"/>
    <w:rsid w:val="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1E7DC1"/>
    <w:rPr>
      <w:rFonts w:ascii="Arial Unicode MS" w:eastAsia="Arial Unicode MS" w:hAnsi="Arial Unicode MS" w:cs="Arial Unicode MS"/>
      <w:color w:val="000000"/>
      <w:sz w:val="20"/>
      <w:szCs w:val="20"/>
      <w:lang w:eastAsia="ru-RU"/>
    </w:rPr>
  </w:style>
  <w:style w:type="paragraph" w:styleId="af7">
    <w:name w:val="Normal (Web)"/>
    <w:aliases w:val="_а_Е’__ (дќа) И’ц_1,_а_Е’__ (дќа) И’ц_ И’ц_,___С¬__ (_x_) ÷¬__1,___С¬__ (_x_) ÷¬__ ÷¬__"/>
    <w:basedOn w:val="a"/>
    <w:link w:val="af8"/>
    <w:uiPriority w:val="99"/>
    <w:rsid w:val="001E7DC1"/>
  </w:style>
  <w:style w:type="paragraph" w:customStyle="1" w:styleId="5">
    <w:name w:val="заголовок 5"/>
    <w:basedOn w:val="a"/>
    <w:next w:val="a"/>
    <w:rsid w:val="001E7DC1"/>
    <w:pPr>
      <w:keepNext/>
      <w:autoSpaceDE w:val="0"/>
      <w:autoSpaceDN w:val="0"/>
      <w:ind w:firstLine="426"/>
      <w:jc w:val="both"/>
    </w:pPr>
    <w:rPr>
      <w:rFonts w:ascii="Peterburg" w:hAnsi="Peterburg"/>
      <w:i/>
      <w:iCs/>
      <w:caps/>
      <w:sz w:val="20"/>
    </w:rPr>
  </w:style>
  <w:style w:type="paragraph" w:customStyle="1" w:styleId="NoSpacing">
    <w:name w:val="No Spacing"/>
    <w:aliases w:val="ПФ-таб.текст"/>
    <w:link w:val="NoSpacingChar"/>
    <w:rsid w:val="001E7DC1"/>
    <w:pPr>
      <w:spacing w:after="0" w:line="240" w:lineRule="auto"/>
    </w:pPr>
    <w:rPr>
      <w:rFonts w:ascii="Calibri" w:eastAsia="Times New Roman" w:hAnsi="Calibri" w:cs="Times New Roman"/>
      <w:lang w:eastAsia="ru-RU"/>
    </w:rPr>
  </w:style>
  <w:style w:type="character" w:customStyle="1" w:styleId="NoSpacingChar">
    <w:name w:val="No Spacing Char"/>
    <w:aliases w:val="ПФ-таб.текст Char"/>
    <w:link w:val="NoSpacing"/>
    <w:locked/>
    <w:rsid w:val="001E7DC1"/>
    <w:rPr>
      <w:rFonts w:ascii="Calibri" w:eastAsia="Times New Roman" w:hAnsi="Calibri" w:cs="Times New Roman"/>
      <w:lang w:eastAsia="ru-RU"/>
    </w:rPr>
  </w:style>
  <w:style w:type="paragraph" w:customStyle="1" w:styleId="Default">
    <w:name w:val="Default"/>
    <w:rsid w:val="001E7D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Hyperlink"/>
    <w:rsid w:val="001E7DC1"/>
    <w:rPr>
      <w:color w:val="0000FF"/>
      <w:u w:val="single"/>
    </w:rPr>
  </w:style>
  <w:style w:type="numbering" w:customStyle="1" w:styleId="110">
    <w:name w:val="Нет списка11"/>
    <w:next w:val="a2"/>
    <w:uiPriority w:val="99"/>
    <w:semiHidden/>
    <w:rsid w:val="001E7DC1"/>
  </w:style>
  <w:style w:type="paragraph" w:styleId="afa">
    <w:name w:val="footnote text"/>
    <w:basedOn w:val="a"/>
    <w:link w:val="afb"/>
    <w:uiPriority w:val="99"/>
    <w:rsid w:val="001E7DC1"/>
    <w:rPr>
      <w:sz w:val="20"/>
      <w:szCs w:val="20"/>
    </w:rPr>
  </w:style>
  <w:style w:type="character" w:customStyle="1" w:styleId="afb">
    <w:name w:val="Текст сноски Знак"/>
    <w:basedOn w:val="a0"/>
    <w:link w:val="afa"/>
    <w:uiPriority w:val="99"/>
    <w:rsid w:val="001E7DC1"/>
    <w:rPr>
      <w:rFonts w:ascii="Times New Roman" w:eastAsia="Times New Roman" w:hAnsi="Times New Roman" w:cs="Times New Roman"/>
      <w:sz w:val="20"/>
      <w:szCs w:val="20"/>
      <w:lang w:eastAsia="ru-RU"/>
    </w:rPr>
  </w:style>
  <w:style w:type="character" w:styleId="afc">
    <w:name w:val="footnote reference"/>
    <w:uiPriority w:val="99"/>
    <w:rsid w:val="001E7DC1"/>
    <w:rPr>
      <w:vertAlign w:val="superscript"/>
    </w:rPr>
  </w:style>
  <w:style w:type="character" w:styleId="afd">
    <w:name w:val="page number"/>
    <w:basedOn w:val="a0"/>
    <w:uiPriority w:val="99"/>
    <w:rsid w:val="001E7DC1"/>
  </w:style>
  <w:style w:type="character" w:customStyle="1" w:styleId="af8">
    <w:name w:val="Обычный (веб) Знак"/>
    <w:aliases w:val="_а_Е’__ (дќа) И’ц_1 Знак,_а_Е’__ (дќа) И’ц_ И’ц_ Знак,___С¬__ (_x_) ÷¬__1 Знак,___С¬__ (_x_) ÷¬__ ÷¬__ Знак"/>
    <w:link w:val="af7"/>
    <w:uiPriority w:val="99"/>
    <w:locked/>
    <w:rsid w:val="001E7DC1"/>
    <w:rPr>
      <w:rFonts w:ascii="Times New Roman" w:eastAsia="Times New Roman" w:hAnsi="Times New Roman" w:cs="Times New Roman"/>
      <w:sz w:val="24"/>
      <w:szCs w:val="24"/>
      <w:lang w:eastAsia="ru-RU"/>
    </w:rPr>
  </w:style>
  <w:style w:type="character" w:styleId="afe">
    <w:name w:val="annotation reference"/>
    <w:uiPriority w:val="99"/>
    <w:rsid w:val="001E7DC1"/>
    <w:rPr>
      <w:sz w:val="18"/>
      <w:szCs w:val="18"/>
    </w:rPr>
  </w:style>
  <w:style w:type="paragraph" w:styleId="aff">
    <w:name w:val="annotation text"/>
    <w:basedOn w:val="a"/>
    <w:link w:val="aff0"/>
    <w:uiPriority w:val="99"/>
    <w:rsid w:val="001E7DC1"/>
    <w:rPr>
      <w:lang w:val="x-none" w:eastAsia="x-none"/>
    </w:rPr>
  </w:style>
  <w:style w:type="character" w:customStyle="1" w:styleId="aff0">
    <w:name w:val="Текст примечания Знак"/>
    <w:basedOn w:val="a0"/>
    <w:link w:val="aff"/>
    <w:uiPriority w:val="99"/>
    <w:rsid w:val="001E7DC1"/>
    <w:rPr>
      <w:rFonts w:ascii="Times New Roman" w:eastAsia="Times New Roman" w:hAnsi="Times New Roman" w:cs="Times New Roman"/>
      <w:sz w:val="24"/>
      <w:szCs w:val="24"/>
      <w:lang w:val="x-none" w:eastAsia="x-none"/>
    </w:rPr>
  </w:style>
  <w:style w:type="paragraph" w:styleId="aff1">
    <w:name w:val="annotation subject"/>
    <w:basedOn w:val="aff"/>
    <w:next w:val="aff"/>
    <w:link w:val="aff2"/>
    <w:uiPriority w:val="99"/>
    <w:rsid w:val="001E7DC1"/>
    <w:rPr>
      <w:b/>
      <w:bCs/>
    </w:rPr>
  </w:style>
  <w:style w:type="character" w:customStyle="1" w:styleId="aff2">
    <w:name w:val="Тема примечания Знак"/>
    <w:basedOn w:val="aff0"/>
    <w:link w:val="aff1"/>
    <w:uiPriority w:val="99"/>
    <w:rsid w:val="001E7DC1"/>
    <w:rPr>
      <w:rFonts w:ascii="Times New Roman" w:eastAsia="Times New Roman" w:hAnsi="Times New Roman" w:cs="Times New Roman"/>
      <w:b/>
      <w:bCs/>
      <w:sz w:val="24"/>
      <w:szCs w:val="24"/>
      <w:lang w:val="x-none" w:eastAsia="x-none"/>
    </w:rPr>
  </w:style>
  <w:style w:type="character" w:styleId="aff3">
    <w:name w:val="FollowedHyperlink"/>
    <w:uiPriority w:val="99"/>
    <w:rsid w:val="001E7DC1"/>
    <w:rPr>
      <w:color w:val="800080"/>
      <w:u w:val="single"/>
    </w:rPr>
  </w:style>
  <w:style w:type="paragraph" w:customStyle="1" w:styleId="aff4">
    <w:name w:val=" Знак Знак Знак Знак"/>
    <w:basedOn w:val="a"/>
    <w:rsid w:val="001E7DC1"/>
    <w:pPr>
      <w:spacing w:before="100" w:beforeAutospacing="1" w:after="100" w:afterAutospacing="1"/>
    </w:pPr>
    <w:rPr>
      <w:rFonts w:ascii="Tahoma" w:hAnsi="Tahoma"/>
      <w:sz w:val="20"/>
      <w:szCs w:val="20"/>
      <w:lang w:val="en-US" w:eastAsia="en-US"/>
    </w:rPr>
  </w:style>
  <w:style w:type="paragraph" w:customStyle="1" w:styleId="ListParagraph">
    <w:name w:val="List Paragraph"/>
    <w:basedOn w:val="a"/>
    <w:rsid w:val="001E7DC1"/>
    <w:pPr>
      <w:ind w:left="720"/>
    </w:pPr>
    <w:rPr>
      <w:szCs w:val="20"/>
    </w:rPr>
  </w:style>
  <w:style w:type="character" w:customStyle="1" w:styleId="12">
    <w:name w:val="Тема примечания Знак1"/>
    <w:uiPriority w:val="99"/>
    <w:locked/>
    <w:rsid w:val="001E7DC1"/>
    <w:rPr>
      <w:rFonts w:cs="Times New Roman"/>
      <w:b/>
      <w:bCs/>
      <w:sz w:val="24"/>
      <w:szCs w:val="24"/>
    </w:rPr>
  </w:style>
  <w:style w:type="paragraph" w:customStyle="1" w:styleId="aff5">
    <w:name w:val="÷¬__ ÷¬__ ÷¬__ ÷¬__"/>
    <w:basedOn w:val="a"/>
    <w:rsid w:val="001E7DC1"/>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1E7DC1"/>
    <w:rPr>
      <w:rFonts w:ascii="Calibri" w:eastAsia="Times New Roman" w:hAnsi="Calibri" w:cs="Calibri"/>
      <w:szCs w:val="20"/>
      <w:lang w:eastAsia="ru-RU"/>
    </w:rPr>
  </w:style>
  <w:style w:type="paragraph" w:customStyle="1" w:styleId="ConsPlusCell">
    <w:name w:val="ConsPlusCell"/>
    <w:uiPriority w:val="99"/>
    <w:rsid w:val="001E7DC1"/>
    <w:pPr>
      <w:widowControl w:val="0"/>
      <w:autoSpaceDE w:val="0"/>
      <w:autoSpaceDN w:val="0"/>
      <w:adjustRightInd w:val="0"/>
      <w:spacing w:after="0" w:line="240" w:lineRule="auto"/>
    </w:pPr>
    <w:rPr>
      <w:rFonts w:ascii="Calibri" w:eastAsia="Times New Roman" w:hAnsi="Calibri" w:cs="Calibri"/>
      <w:lang w:eastAsia="ru-RU"/>
    </w:rPr>
  </w:style>
  <w:style w:type="paragraph" w:styleId="aff6">
    <w:name w:val="endnote text"/>
    <w:basedOn w:val="a"/>
    <w:link w:val="aff7"/>
    <w:rsid w:val="001E7DC1"/>
    <w:rPr>
      <w:sz w:val="20"/>
      <w:szCs w:val="20"/>
    </w:rPr>
  </w:style>
  <w:style w:type="character" w:customStyle="1" w:styleId="aff7">
    <w:name w:val="Текст концевой сноски Знак"/>
    <w:basedOn w:val="a0"/>
    <w:link w:val="aff6"/>
    <w:rsid w:val="001E7DC1"/>
    <w:rPr>
      <w:rFonts w:ascii="Times New Roman" w:eastAsia="Times New Roman" w:hAnsi="Times New Roman" w:cs="Times New Roman"/>
      <w:sz w:val="20"/>
      <w:szCs w:val="20"/>
      <w:lang w:eastAsia="ru-RU"/>
    </w:rPr>
  </w:style>
  <w:style w:type="character" w:styleId="aff8">
    <w:name w:val="endnote reference"/>
    <w:rsid w:val="001E7DC1"/>
    <w:rPr>
      <w:vertAlign w:val="superscript"/>
    </w:rPr>
  </w:style>
  <w:style w:type="paragraph" w:customStyle="1" w:styleId="formattext">
    <w:name w:val="formattext"/>
    <w:basedOn w:val="a"/>
    <w:rsid w:val="001E7DC1"/>
    <w:pPr>
      <w:spacing w:before="100" w:beforeAutospacing="1" w:after="100" w:afterAutospacing="1"/>
    </w:pPr>
  </w:style>
  <w:style w:type="character" w:customStyle="1" w:styleId="cfs">
    <w:name w:val="cfs"/>
    <w:rsid w:val="001E7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mailto:mfc@mfcrb.ru" TargetMode="Externa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513810C64E03C96FA4C8691AFDD0FD15E073796A6A07712B9F6C8571C69BFE2F187AE527FAD4DBBAmBL2H" TargetMode="External"/><Relationship Id="rId2" Type="http://schemas.openxmlformats.org/officeDocument/2006/relationships/numbering" Target="numbering.xml"/><Relationship Id="rId16" Type="http://schemas.openxmlformats.org/officeDocument/2006/relationships/hyperlink" Target="consultantplus://offline/ref=27E34323F9EA81A2EE406F49AC2D57B6D8739AD462D3B3D87CC32FBD9B892196F7C96D086B920FCCX5UBL" TargetMode="External"/><Relationship Id="rId20"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consultantplus://offline/ref=9C65DC897625FFC4481BCDB35EF181A976779AE73F8716A0F7FA8DEC7FT1lBE" TargetMode="External"/><Relationship Id="rId28"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https://mfcrb.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4816B-0D06-441E-8407-4275A4AE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16016</Words>
  <Characters>91296</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Ивановка</cp:lastModifiedBy>
  <cp:revision>2</cp:revision>
  <cp:lastPrinted>2020-12-08T07:31:00Z</cp:lastPrinted>
  <dcterms:created xsi:type="dcterms:W3CDTF">2021-01-04T13:17:00Z</dcterms:created>
  <dcterms:modified xsi:type="dcterms:W3CDTF">2021-01-04T13:17:00Z</dcterms:modified>
</cp:coreProperties>
</file>