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088579" w14:textId="2E94961F" w:rsidR="0055440C" w:rsidRPr="00582FF4" w:rsidRDefault="005B77E7">
      <w:pPr>
        <w:spacing w:after="0" w:line="240" w:lineRule="auto"/>
        <w:jc w:val="center"/>
      </w:pPr>
      <w:r w:rsidRPr="00582FF4">
        <w:t xml:space="preserve">Администрация </w:t>
      </w:r>
      <w:r w:rsidR="00330593" w:rsidRPr="00582FF4">
        <w:t xml:space="preserve">сельского поселения </w:t>
      </w:r>
      <w:r w:rsidR="007D4B04">
        <w:t>Сергиопольский</w:t>
      </w:r>
      <w:r w:rsidR="00330593" w:rsidRPr="00582FF4">
        <w:t xml:space="preserve"> сельсовет муниципального района Давлекановский район Республики Башкортостан</w:t>
      </w:r>
      <w:r w:rsidRPr="00582FF4">
        <w:t xml:space="preserve"> </w:t>
      </w:r>
    </w:p>
    <w:p w14:paraId="4FF540CF" w14:textId="2D1A77EF" w:rsidR="0055440C" w:rsidRPr="00582FF4" w:rsidRDefault="005B77E7">
      <w:pPr>
        <w:spacing w:after="0" w:line="240" w:lineRule="auto"/>
        <w:jc w:val="center"/>
        <w:rPr>
          <w:sz w:val="20"/>
        </w:rPr>
      </w:pPr>
      <w:r w:rsidRPr="00582FF4">
        <w:rPr>
          <w:sz w:val="20"/>
        </w:rPr>
        <w:t xml:space="preserve">                                     </w:t>
      </w:r>
    </w:p>
    <w:p w14:paraId="39B57A65" w14:textId="77777777" w:rsidR="00CB0470" w:rsidRDefault="00CB0470" w:rsidP="00CB0470">
      <w:pPr>
        <w:spacing w:after="0" w:line="240" w:lineRule="auto"/>
        <w:jc w:val="center"/>
      </w:pPr>
      <w:r>
        <w:t>ПОСТАНОВЛЕНИЕ</w:t>
      </w:r>
    </w:p>
    <w:p w14:paraId="14777A35" w14:textId="3FDE08B8" w:rsidR="0055440C" w:rsidRDefault="00CB0470" w:rsidP="00CB0470">
      <w:pPr>
        <w:widowControl w:val="0"/>
        <w:autoSpaceDE w:val="0"/>
        <w:autoSpaceDN w:val="0"/>
        <w:adjustRightInd w:val="0"/>
        <w:spacing w:after="0" w:line="240" w:lineRule="auto"/>
        <w:jc w:val="center"/>
        <w:rPr>
          <w:b/>
        </w:rPr>
      </w:pPr>
      <w:r>
        <w:t>№ 8</w:t>
      </w:r>
      <w:r>
        <w:t>4</w:t>
      </w:r>
      <w:r>
        <w:t xml:space="preserve"> от 29 декабря 2021 года</w:t>
      </w:r>
    </w:p>
    <w:p w14:paraId="5A523377" w14:textId="77777777" w:rsidR="00CB0470" w:rsidRDefault="00CB0470">
      <w:pPr>
        <w:widowControl w:val="0"/>
        <w:autoSpaceDE w:val="0"/>
        <w:autoSpaceDN w:val="0"/>
        <w:adjustRightInd w:val="0"/>
        <w:spacing w:after="0" w:line="240" w:lineRule="auto"/>
        <w:jc w:val="center"/>
        <w:rPr>
          <w:b/>
        </w:rPr>
      </w:pPr>
    </w:p>
    <w:p w14:paraId="27469468" w14:textId="396597D7" w:rsidR="002A6082" w:rsidRPr="007D4B04" w:rsidRDefault="005B77E7" w:rsidP="00330593">
      <w:pPr>
        <w:widowControl w:val="0"/>
        <w:autoSpaceDE w:val="0"/>
        <w:autoSpaceDN w:val="0"/>
        <w:adjustRightInd w:val="0"/>
        <w:spacing w:after="0" w:line="240" w:lineRule="auto"/>
        <w:jc w:val="center"/>
        <w:rPr>
          <w:bCs/>
        </w:rPr>
      </w:pPr>
      <w:r w:rsidRPr="007D4B04">
        <w:t xml:space="preserve">Об утверждении Административного регламента предоставления муниципальной услуги </w:t>
      </w:r>
      <w:r w:rsidRPr="007D4B04">
        <w:rPr>
          <w:rFonts w:eastAsiaTheme="minorEastAsia"/>
          <w:bCs/>
        </w:rPr>
        <w:t>«</w:t>
      </w:r>
      <w:r w:rsidRPr="007D4B04">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7D4B04">
        <w:rPr>
          <w:rFonts w:eastAsiaTheme="minorEastAsia"/>
          <w:bCs/>
        </w:rPr>
        <w:t>»</w:t>
      </w:r>
      <w:r w:rsidR="002A6082" w:rsidRPr="007D4B04">
        <w:rPr>
          <w:rFonts w:eastAsiaTheme="minorEastAsia"/>
          <w:bCs/>
        </w:rPr>
        <w:t xml:space="preserve"> </w:t>
      </w:r>
      <w:r w:rsidRPr="007D4B04">
        <w:rPr>
          <w:bCs/>
        </w:rPr>
        <w:t xml:space="preserve">в </w:t>
      </w:r>
      <w:r w:rsidR="00330593" w:rsidRPr="007D4B04">
        <w:rPr>
          <w:bCs/>
        </w:rPr>
        <w:t xml:space="preserve">сельском поселении </w:t>
      </w:r>
      <w:r w:rsidR="007D4B04">
        <w:rPr>
          <w:bCs/>
        </w:rPr>
        <w:t>Сергиопольский</w:t>
      </w:r>
      <w:r w:rsidR="00330593" w:rsidRPr="007D4B04">
        <w:rPr>
          <w:bCs/>
        </w:rPr>
        <w:t xml:space="preserve"> сельсовет муниципального района Давлекановский</w:t>
      </w:r>
    </w:p>
    <w:p w14:paraId="43F65A72" w14:textId="59B81A98" w:rsidR="0055440C" w:rsidRPr="007D4B04" w:rsidRDefault="00330593" w:rsidP="00330593">
      <w:pPr>
        <w:widowControl w:val="0"/>
        <w:autoSpaceDE w:val="0"/>
        <w:autoSpaceDN w:val="0"/>
        <w:adjustRightInd w:val="0"/>
        <w:spacing w:after="0" w:line="240" w:lineRule="auto"/>
        <w:jc w:val="center"/>
        <w:rPr>
          <w:bCs/>
          <w:sz w:val="20"/>
          <w:szCs w:val="20"/>
        </w:rPr>
      </w:pPr>
      <w:r w:rsidRPr="007D4B04">
        <w:rPr>
          <w:bCs/>
        </w:rPr>
        <w:t xml:space="preserve"> район Республики Башкортостан</w:t>
      </w:r>
    </w:p>
    <w:p w14:paraId="5CF89111" w14:textId="77777777" w:rsidR="0055440C" w:rsidRDefault="0055440C">
      <w:pPr>
        <w:pStyle w:val="afb"/>
        <w:rPr>
          <w:rFonts w:ascii="Times New Roman" w:hAnsi="Times New Roman"/>
          <w:b/>
          <w:sz w:val="28"/>
          <w:szCs w:val="28"/>
        </w:rPr>
      </w:pPr>
    </w:p>
    <w:p w14:paraId="6D2DCD86" w14:textId="65FB8A15" w:rsidR="0055440C" w:rsidRDefault="005B77E7" w:rsidP="00330593">
      <w:pPr>
        <w:tabs>
          <w:tab w:val="left" w:pos="2835"/>
        </w:tabs>
        <w:autoSpaceDE w:val="0"/>
        <w:autoSpaceDN w:val="0"/>
        <w:adjustRightInd w:val="0"/>
        <w:spacing w:after="0" w:line="240" w:lineRule="auto"/>
        <w:ind w:firstLine="709"/>
        <w:jc w:val="both"/>
        <w:rPr>
          <w:sz w:val="16"/>
        </w:rPr>
      </w:pPr>
      <w:proofErr w:type="gramStart"/>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Pr>
          <w:rFonts w:eastAsia="Times New Roman"/>
          <w:bCs/>
          <w:lang w:eastAsia="ru-RU"/>
        </w:rPr>
        <w:t>,</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30593">
        <w:t xml:space="preserve">сельского поселения </w:t>
      </w:r>
      <w:r w:rsidR="007D4B04">
        <w:t>Сергиопольский</w:t>
      </w:r>
      <w:r w:rsidR="00330593">
        <w:t xml:space="preserve"> сельсовет муниципального района Давлекановский район Республики Башкортостан</w:t>
      </w:r>
    </w:p>
    <w:p w14:paraId="591B640F" w14:textId="77777777" w:rsidR="0055440C" w:rsidRDefault="005B77E7">
      <w:pPr>
        <w:pStyle w:val="33"/>
        <w:ind w:firstLine="709"/>
        <w:rPr>
          <w:szCs w:val="28"/>
        </w:rPr>
      </w:pPr>
      <w:r>
        <w:rPr>
          <w:szCs w:val="28"/>
        </w:rPr>
        <w:t>ПОСТАНОВЛЯЕТ:</w:t>
      </w:r>
    </w:p>
    <w:p w14:paraId="7C62763A" w14:textId="11851817" w:rsidR="0055440C" w:rsidRDefault="005B77E7" w:rsidP="00330593">
      <w:pPr>
        <w:pStyle w:val="af9"/>
        <w:widowControl w:val="0"/>
        <w:numPr>
          <w:ilvl w:val="0"/>
          <w:numId w:val="4"/>
        </w:numPr>
        <w:tabs>
          <w:tab w:val="left" w:pos="567"/>
        </w:tabs>
        <w:spacing w:after="0" w:line="240" w:lineRule="auto"/>
        <w:ind w:left="0" w:firstLine="709"/>
        <w:jc w:val="both"/>
      </w:pPr>
      <w:r>
        <w:t xml:space="preserve">Утвердить Административный регламент предоставления муниципальной услуги </w:t>
      </w:r>
      <w:r w:rsidRPr="00330593">
        <w:rPr>
          <w:rFonts w:eastAsiaTheme="minorEastAsia"/>
          <w:bCs/>
        </w:rPr>
        <w:t>«</w:t>
      </w:r>
      <w:r w:rsidRPr="00330593">
        <w:rPr>
          <w:bCs/>
        </w:rPr>
        <w:t xml:space="preserve">Предоставление разрешения на отклонение </w:t>
      </w:r>
      <w:r w:rsidRPr="00330593">
        <w:rPr>
          <w:bCs/>
        </w:rPr>
        <w:br/>
        <w:t>от предельных параметров разрешенного строительства, реконструкции объектов капитального строительства</w:t>
      </w:r>
      <w:r w:rsidRPr="00330593">
        <w:rPr>
          <w:rFonts w:eastAsiaTheme="minorEastAsia"/>
          <w:bCs/>
        </w:rPr>
        <w:t>»</w:t>
      </w:r>
      <w:r w:rsidR="00330593">
        <w:rPr>
          <w:rFonts w:eastAsiaTheme="minorEastAsia"/>
          <w:bCs/>
        </w:rPr>
        <w:t xml:space="preserve"> </w:t>
      </w:r>
      <w:r w:rsidRPr="00330593">
        <w:rPr>
          <w:bCs/>
        </w:rPr>
        <w:t xml:space="preserve">в </w:t>
      </w:r>
      <w:r w:rsidR="00330593">
        <w:t xml:space="preserve">сельском поселении </w:t>
      </w:r>
      <w:r w:rsidR="007D4B04">
        <w:t>Сергиопольский</w:t>
      </w:r>
      <w:r w:rsidR="00330593">
        <w:t xml:space="preserve"> сельсовет муниципального района Давлекановский район Республики Башкортостан</w:t>
      </w:r>
      <w:r>
        <w:t>.</w:t>
      </w:r>
    </w:p>
    <w:p w14:paraId="0EAE21FA" w14:textId="0454503C"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r>
        <w:t>Настоящее постановление вступает в силу на следующий день, после дня его официального обнародования.</w:t>
      </w:r>
    </w:p>
    <w:p w14:paraId="495A22BA" w14:textId="27B37C93" w:rsidR="0055440C" w:rsidRDefault="002A6082">
      <w:pPr>
        <w:pStyle w:val="af9"/>
        <w:widowControl w:val="0"/>
        <w:numPr>
          <w:ilvl w:val="0"/>
          <w:numId w:val="4"/>
        </w:numPr>
        <w:autoSpaceDE w:val="0"/>
        <w:autoSpaceDN w:val="0"/>
        <w:adjustRightInd w:val="0"/>
        <w:spacing w:after="0" w:line="240" w:lineRule="auto"/>
        <w:ind w:left="0" w:firstLine="709"/>
        <w:jc w:val="both"/>
        <w:rPr>
          <w:bCs/>
          <w:sz w:val="20"/>
          <w:szCs w:val="20"/>
        </w:rPr>
      </w:pPr>
      <w:r>
        <w:rPr>
          <w:rFonts w:eastAsia="Times New Roman"/>
          <w:lang w:eastAsia="ru-RU"/>
        </w:rPr>
        <w:t>Настоящее постановление подлежит</w:t>
      </w:r>
      <w:r w:rsidR="005B77E7">
        <w:rPr>
          <w:rFonts w:eastAsia="Times New Roman"/>
          <w:lang w:eastAsia="ru-RU"/>
        </w:rPr>
        <w:t xml:space="preserve"> обнарод</w:t>
      </w:r>
      <w:r>
        <w:rPr>
          <w:rFonts w:eastAsia="Times New Roman"/>
          <w:lang w:eastAsia="ru-RU"/>
        </w:rPr>
        <w:t xml:space="preserve">ованию в установленном </w:t>
      </w:r>
      <w:proofErr w:type="gramStart"/>
      <w:r>
        <w:rPr>
          <w:rFonts w:eastAsia="Times New Roman"/>
          <w:lang w:eastAsia="ru-RU"/>
        </w:rPr>
        <w:t>порядке</w:t>
      </w:r>
      <w:proofErr w:type="gramEnd"/>
      <w:r>
        <w:rPr>
          <w:rFonts w:eastAsia="Times New Roman"/>
          <w:lang w:eastAsia="ru-RU"/>
        </w:rPr>
        <w:t xml:space="preserve">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14:paraId="21F3082C" w14:textId="1EEFC8B8"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proofErr w:type="gramStart"/>
      <w:r>
        <w:t>Контроль за</w:t>
      </w:r>
      <w:proofErr w:type="gramEnd"/>
      <w:r>
        <w:t xml:space="preserve"> исполнением настоящего постановления </w:t>
      </w:r>
      <w:r w:rsidR="00330593">
        <w:t>оставляю за собой</w:t>
      </w:r>
      <w:r>
        <w:t>.</w:t>
      </w:r>
    </w:p>
    <w:p w14:paraId="17FAE8F9" w14:textId="77777777" w:rsidR="007C2097" w:rsidRDefault="007C2097" w:rsidP="00330593">
      <w:pPr>
        <w:spacing w:after="0" w:line="240" w:lineRule="auto"/>
        <w:ind w:firstLine="567"/>
        <w:jc w:val="right"/>
      </w:pPr>
    </w:p>
    <w:p w14:paraId="7B4333F6" w14:textId="32FA5A10" w:rsidR="00CB0470" w:rsidRDefault="00CB0470" w:rsidP="00CB0470">
      <w:r w:rsidRPr="009353C6">
        <w:t xml:space="preserve">Глава </w:t>
      </w:r>
      <w:r>
        <w:t xml:space="preserve">сельского поселения </w:t>
      </w:r>
      <w:r>
        <w:tab/>
      </w:r>
      <w:r>
        <w:tab/>
      </w:r>
      <w:r>
        <w:tab/>
      </w:r>
      <w:r>
        <w:tab/>
      </w:r>
      <w:r>
        <w:tab/>
      </w:r>
      <w:r>
        <w:tab/>
        <w:t xml:space="preserve">        </w:t>
      </w:r>
      <w:r w:rsidRPr="00C43A73">
        <w:t>А. З. Абдуллин</w:t>
      </w:r>
    </w:p>
    <w:p w14:paraId="152C5DEF" w14:textId="7165CC77" w:rsidR="007C2097" w:rsidRDefault="00582FF4" w:rsidP="00582FF4">
      <w:pPr>
        <w:tabs>
          <w:tab w:val="left" w:pos="8565"/>
        </w:tabs>
        <w:spacing w:after="0" w:line="240" w:lineRule="auto"/>
      </w:pPr>
      <w:r>
        <w:tab/>
      </w:r>
    </w:p>
    <w:p w14:paraId="7AA2D351" w14:textId="77777777" w:rsidR="007D4B04" w:rsidRDefault="007D4B04">
      <w:pPr>
        <w:tabs>
          <w:tab w:val="left" w:pos="7425"/>
        </w:tabs>
        <w:spacing w:after="0" w:line="240" w:lineRule="auto"/>
        <w:ind w:firstLine="851"/>
        <w:jc w:val="right"/>
      </w:pPr>
    </w:p>
    <w:p w14:paraId="5391C1EF" w14:textId="77777777" w:rsidR="007D4B04" w:rsidRDefault="007D4B04">
      <w:pPr>
        <w:tabs>
          <w:tab w:val="left" w:pos="7425"/>
        </w:tabs>
        <w:spacing w:after="0" w:line="240" w:lineRule="auto"/>
        <w:ind w:firstLine="851"/>
        <w:jc w:val="right"/>
      </w:pPr>
      <w:bookmarkStart w:id="0" w:name="_GoBack"/>
      <w:bookmarkEnd w:id="0"/>
    </w:p>
    <w:p w14:paraId="68F95A6F" w14:textId="77777777" w:rsidR="0055440C" w:rsidRPr="00CB0470" w:rsidRDefault="005B77E7">
      <w:pPr>
        <w:tabs>
          <w:tab w:val="left" w:pos="7425"/>
        </w:tabs>
        <w:spacing w:after="0" w:line="240" w:lineRule="auto"/>
        <w:ind w:firstLine="851"/>
        <w:jc w:val="right"/>
        <w:rPr>
          <w:b/>
        </w:rPr>
      </w:pPr>
      <w:r w:rsidRPr="00CB0470">
        <w:rPr>
          <w:b/>
        </w:rPr>
        <w:t>Утвержден</w:t>
      </w:r>
    </w:p>
    <w:p w14:paraId="410F55CD" w14:textId="77777777" w:rsidR="0055440C" w:rsidRPr="00CB0470" w:rsidRDefault="005B77E7">
      <w:pPr>
        <w:widowControl w:val="0"/>
        <w:autoSpaceDE w:val="0"/>
        <w:autoSpaceDN w:val="0"/>
        <w:adjustRightInd w:val="0"/>
        <w:spacing w:after="0" w:line="240" w:lineRule="auto"/>
        <w:ind w:firstLine="851"/>
        <w:jc w:val="right"/>
        <w:rPr>
          <w:b/>
        </w:rPr>
      </w:pPr>
      <w:r w:rsidRPr="00CB0470">
        <w:rPr>
          <w:b/>
        </w:rPr>
        <w:t>постановлением Администрации</w:t>
      </w:r>
    </w:p>
    <w:p w14:paraId="045B6E85" w14:textId="41EC3C9D" w:rsidR="0055440C" w:rsidRPr="00CB0470" w:rsidRDefault="00330593">
      <w:pPr>
        <w:widowControl w:val="0"/>
        <w:autoSpaceDE w:val="0"/>
        <w:autoSpaceDN w:val="0"/>
        <w:adjustRightInd w:val="0"/>
        <w:spacing w:after="0" w:line="240" w:lineRule="auto"/>
        <w:ind w:firstLine="851"/>
        <w:jc w:val="right"/>
        <w:rPr>
          <w:b/>
        </w:rPr>
      </w:pPr>
      <w:r w:rsidRPr="00CB0470">
        <w:rPr>
          <w:b/>
        </w:rPr>
        <w:t xml:space="preserve">сельского поселения </w:t>
      </w:r>
      <w:r w:rsidR="007D4B04" w:rsidRPr="00CB0470">
        <w:rPr>
          <w:b/>
        </w:rPr>
        <w:t>Сергиопольский</w:t>
      </w:r>
      <w:r w:rsidRPr="00CB0470">
        <w:rPr>
          <w:b/>
        </w:rPr>
        <w:t xml:space="preserve"> сельсовет</w:t>
      </w:r>
    </w:p>
    <w:p w14:paraId="2E487FDA" w14:textId="3D9DF27D" w:rsidR="00330593" w:rsidRPr="00CB0470" w:rsidRDefault="00330593">
      <w:pPr>
        <w:widowControl w:val="0"/>
        <w:autoSpaceDE w:val="0"/>
        <w:autoSpaceDN w:val="0"/>
        <w:adjustRightInd w:val="0"/>
        <w:spacing w:after="0" w:line="240" w:lineRule="auto"/>
        <w:ind w:firstLine="851"/>
        <w:jc w:val="right"/>
        <w:rPr>
          <w:b/>
        </w:rPr>
      </w:pPr>
      <w:r w:rsidRPr="00CB0470">
        <w:rPr>
          <w:b/>
        </w:rPr>
        <w:t>муниципального района Давлекановский район</w:t>
      </w:r>
    </w:p>
    <w:p w14:paraId="55BFE416" w14:textId="6F6C7EB9" w:rsidR="00330593" w:rsidRPr="00CB0470" w:rsidRDefault="00330593">
      <w:pPr>
        <w:widowControl w:val="0"/>
        <w:autoSpaceDE w:val="0"/>
        <w:autoSpaceDN w:val="0"/>
        <w:adjustRightInd w:val="0"/>
        <w:spacing w:after="0" w:line="240" w:lineRule="auto"/>
        <w:ind w:firstLine="851"/>
        <w:jc w:val="right"/>
        <w:rPr>
          <w:b/>
        </w:rPr>
      </w:pPr>
      <w:r w:rsidRPr="00CB0470">
        <w:rPr>
          <w:b/>
        </w:rPr>
        <w:t>Республики Башкортостан</w:t>
      </w:r>
    </w:p>
    <w:p w14:paraId="55E8EF2F" w14:textId="50D87F42" w:rsidR="0055440C" w:rsidRDefault="00CB0470">
      <w:pPr>
        <w:widowControl w:val="0"/>
        <w:spacing w:after="0" w:line="240" w:lineRule="auto"/>
        <w:ind w:firstLine="567"/>
        <w:contextualSpacing/>
        <w:jc w:val="center"/>
        <w:rPr>
          <w:b/>
        </w:rPr>
      </w:pPr>
      <w:r>
        <w:rPr>
          <w:b/>
        </w:rPr>
        <w:t xml:space="preserve">                                                                   </w:t>
      </w:r>
      <w:r w:rsidRPr="009353C6">
        <w:rPr>
          <w:b/>
        </w:rPr>
        <w:t xml:space="preserve">от </w:t>
      </w:r>
      <w:r>
        <w:rPr>
          <w:b/>
        </w:rPr>
        <w:t xml:space="preserve">29 декабря </w:t>
      </w:r>
      <w:r w:rsidRPr="009353C6">
        <w:rPr>
          <w:b/>
        </w:rPr>
        <w:t>20</w:t>
      </w:r>
      <w:r>
        <w:rPr>
          <w:b/>
        </w:rPr>
        <w:t>21</w:t>
      </w:r>
      <w:r w:rsidRPr="009353C6">
        <w:rPr>
          <w:b/>
        </w:rPr>
        <w:t xml:space="preserve"> года №</w:t>
      </w:r>
      <w:r>
        <w:rPr>
          <w:b/>
        </w:rPr>
        <w:t xml:space="preserve"> 8</w:t>
      </w:r>
      <w:r>
        <w:rPr>
          <w:b/>
        </w:rPr>
        <w:t>4</w:t>
      </w:r>
    </w:p>
    <w:p w14:paraId="120991B6" w14:textId="77777777" w:rsidR="00CB0470" w:rsidRPr="00582FF4" w:rsidRDefault="00CB0470">
      <w:pPr>
        <w:widowControl w:val="0"/>
        <w:spacing w:after="0" w:line="240" w:lineRule="auto"/>
        <w:ind w:firstLine="567"/>
        <w:contextualSpacing/>
        <w:jc w:val="center"/>
      </w:pPr>
    </w:p>
    <w:p w14:paraId="642CCB65" w14:textId="4C9D3CD9" w:rsidR="0055440C" w:rsidRDefault="005B77E7">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330593">
        <w:rPr>
          <w:b/>
          <w:bCs/>
        </w:rPr>
        <w:t xml:space="preserve">сельском поселении </w:t>
      </w:r>
      <w:r w:rsidR="007D4B04">
        <w:rPr>
          <w:b/>
          <w:bCs/>
        </w:rPr>
        <w:t>Сергиопольский</w:t>
      </w:r>
      <w:r w:rsidR="00330593">
        <w:rPr>
          <w:b/>
          <w:bCs/>
        </w:rPr>
        <w:t xml:space="preserve"> сельсовет муниципального района Давлекановский район Республики Башкортостан</w:t>
      </w: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00F0BD8B" w14:textId="38446F6C" w:rsidR="0055440C" w:rsidRDefault="005B77E7" w:rsidP="00330593">
      <w:pPr>
        <w:pStyle w:val="af9"/>
        <w:widowControl w:val="0"/>
        <w:numPr>
          <w:ilvl w:val="1"/>
          <w:numId w:val="5"/>
        </w:numPr>
        <w:tabs>
          <w:tab w:val="left" w:pos="0"/>
        </w:tabs>
        <w:spacing w:after="0" w:line="240" w:lineRule="auto"/>
        <w:ind w:left="0" w:firstLine="709"/>
        <w:jc w:val="both"/>
      </w:pPr>
      <w:proofErr w:type="gramStart"/>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330593">
        <w:t xml:space="preserve">сельском поселении </w:t>
      </w:r>
      <w:r w:rsidR="007D4B04">
        <w:t>Сергиопольский</w:t>
      </w:r>
      <w:r w:rsidR="00330593">
        <w:t xml:space="preserve"> сельсовет муниципального района</w:t>
      </w:r>
      <w:proofErr w:type="gramEnd"/>
      <w:r w:rsidR="00330593">
        <w:t xml:space="preserve"> Давлекановский район Республики Башкортостан.</w:t>
      </w:r>
    </w:p>
    <w:p w14:paraId="2EA43D69" w14:textId="77777777" w:rsidR="0055440C" w:rsidRDefault="005B77E7">
      <w:pPr>
        <w:widowControl w:val="0"/>
        <w:tabs>
          <w:tab w:val="left" w:pos="0"/>
        </w:tabs>
        <w:spacing w:after="0" w:line="240" w:lineRule="auto"/>
        <w:jc w:val="both"/>
      </w:pPr>
      <w:r>
        <w:t>(далее соответственно – Административный регламент, муниципальная услуга).</w:t>
      </w:r>
    </w:p>
    <w:p w14:paraId="6DD4BCA9" w14:textId="3BCC30BD" w:rsidR="0055440C" w:rsidRDefault="005B77E7">
      <w:pPr>
        <w:pStyle w:val="af9"/>
        <w:numPr>
          <w:ilvl w:val="2"/>
          <w:numId w:val="5"/>
        </w:numPr>
        <w:autoSpaceDE w:val="0"/>
        <w:autoSpaceDN w:val="0"/>
        <w:adjustRightInd w:val="0"/>
        <w:spacing w:after="0" w:line="240" w:lineRule="auto"/>
        <w:ind w:left="0" w:firstLine="709"/>
        <w:jc w:val="both"/>
      </w:pPr>
      <w:r>
        <w:t xml:space="preserve">Предельные параметры разрешенного строительства, реконструкции объектов капитального строительства включают в себя: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w:t>
      </w:r>
      <w:proofErr w:type="gramStart"/>
      <w:r>
        <w:t>целях</w:t>
      </w:r>
      <w:proofErr w:type="gramEnd"/>
      <w:r>
        <w:t xml:space="preserve">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максимальный процент застройки в </w:t>
      </w:r>
      <w:proofErr w:type="gramStart"/>
      <w:r>
        <w:t>границах</w:t>
      </w:r>
      <w:proofErr w:type="gramEnd"/>
      <w:r>
        <w:t xml:space="preserve">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2376863F" w:rsidR="0055440C" w:rsidRDefault="005B77E7">
      <w:pPr>
        <w:pStyle w:val="af9"/>
        <w:autoSpaceDE w:val="0"/>
        <w:autoSpaceDN w:val="0"/>
        <w:adjustRightInd w:val="0"/>
        <w:spacing w:after="0" w:line="240" w:lineRule="auto"/>
        <w:ind w:left="0" w:firstLine="709"/>
        <w:jc w:val="both"/>
      </w:pPr>
      <w:proofErr w:type="gramStart"/>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lastRenderedPageBreak/>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roofErr w:type="gramEnd"/>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w:t>
      </w:r>
      <w:proofErr w:type="gramStart"/>
      <w:r>
        <w:t>пункте</w:t>
      </w:r>
      <w:proofErr w:type="gramEnd"/>
      <w:r>
        <w:t xml:space="preserve">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proofErr w:type="gramStart"/>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roofErr w:type="gramEnd"/>
    </w:p>
    <w:p w14:paraId="2F877BC2" w14:textId="77777777" w:rsidR="0055440C" w:rsidRDefault="005B77E7">
      <w:pPr>
        <w:pStyle w:val="af9"/>
        <w:autoSpaceDE w:val="0"/>
        <w:autoSpaceDN w:val="0"/>
        <w:adjustRightInd w:val="0"/>
        <w:spacing w:after="0" w:line="240" w:lineRule="auto"/>
        <w:ind w:left="0" w:firstLine="709"/>
        <w:jc w:val="both"/>
      </w:pPr>
      <w:r>
        <w:t xml:space="preserve">полномочия индивидуального предпринимателя подтверждаются информацией, содержащейся в Едином государственном </w:t>
      </w:r>
      <w:proofErr w:type="gramStart"/>
      <w:r>
        <w:t>реестре</w:t>
      </w:r>
      <w:proofErr w:type="gramEnd"/>
      <w:r>
        <w:t xml:space="preserve">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490A71CA" w:rsidR="0055440C" w:rsidRPr="002A6082" w:rsidRDefault="005B77E7" w:rsidP="002A6082">
      <w:pPr>
        <w:pStyle w:val="af9"/>
        <w:numPr>
          <w:ilvl w:val="0"/>
          <w:numId w:val="7"/>
        </w:numPr>
        <w:autoSpaceDE w:val="0"/>
        <w:autoSpaceDN w:val="0"/>
        <w:adjustRightInd w:val="0"/>
        <w:spacing w:after="0" w:line="240" w:lineRule="auto"/>
        <w:ind w:left="0" w:firstLine="709"/>
        <w:jc w:val="both"/>
        <w:rPr>
          <w:sz w:val="20"/>
          <w:szCs w:val="20"/>
        </w:rPr>
      </w:pPr>
      <w:r>
        <w:t xml:space="preserve">непосредственно при личном приеме заявителя в Администрации </w:t>
      </w:r>
      <w:r w:rsidR="00330593">
        <w:t xml:space="preserve">сельского поселения </w:t>
      </w:r>
      <w:r w:rsidR="007D4B04">
        <w:t>Сергиопольский</w:t>
      </w:r>
      <w:r w:rsidR="00330593">
        <w:t xml:space="preserve"> сельсовет муниципального района Давлекановский район Республики Башкортостан</w:t>
      </w:r>
      <w:r>
        <w:t>,</w:t>
      </w:r>
      <w:r w:rsidR="002A6082">
        <w:t xml:space="preserve"> </w:t>
      </w:r>
      <w:r>
        <w:t xml:space="preserve">(далее – Администрация, Уполномоченный орган) или многофункциональном центре предоставления государственных и муниципальных услуг </w:t>
      </w:r>
      <w:r>
        <w:b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r>
        <w:lastRenderedPageBreak/>
        <w:t xml:space="preserve">по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3A90D243"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hyperlink r:id="rId10" w:history="1">
        <w:r w:rsidR="002A6082" w:rsidRPr="00FE68D4">
          <w:rPr>
            <w:rStyle w:val="a7"/>
            <w:lang w:val="en-US"/>
          </w:rPr>
          <w:t>http</w:t>
        </w:r>
        <w:r w:rsidR="002A6082" w:rsidRPr="00FE68D4">
          <w:rPr>
            <w:rStyle w:val="a7"/>
          </w:rPr>
          <w:t>://</w:t>
        </w:r>
        <w:proofErr w:type="spellStart"/>
        <w:r w:rsidR="002A6082" w:rsidRPr="00FE68D4">
          <w:rPr>
            <w:rStyle w:val="a7"/>
            <w:lang w:val="en-US"/>
          </w:rPr>
          <w:t>sovet</w:t>
        </w:r>
        <w:proofErr w:type="spellEnd"/>
        <w:r w:rsidR="002A6082" w:rsidRPr="00FE68D4">
          <w:rPr>
            <w:rStyle w:val="a7"/>
          </w:rPr>
          <w:t>-</w:t>
        </w:r>
        <w:proofErr w:type="spellStart"/>
        <w:r w:rsidR="002A6082" w:rsidRPr="00FE68D4">
          <w:rPr>
            <w:rStyle w:val="a7"/>
            <w:lang w:val="en-US"/>
          </w:rPr>
          <w:t>davlekanovo</w:t>
        </w:r>
        <w:proofErr w:type="spellEnd"/>
        <w:r w:rsidR="002A6082" w:rsidRPr="00FE68D4">
          <w:rPr>
            <w:rStyle w:val="a7"/>
          </w:rPr>
          <w:t>.</w:t>
        </w:r>
        <w:proofErr w:type="spellStart"/>
        <w:r w:rsidR="002A6082" w:rsidRPr="00FE68D4">
          <w:rPr>
            <w:rStyle w:val="a7"/>
            <w:lang w:val="en-US"/>
          </w:rPr>
          <w:t>ru</w:t>
        </w:r>
        <w:proofErr w:type="spellEnd"/>
      </w:hyperlink>
      <w:r w:rsidR="002A6082" w:rsidRPr="002A6082">
        <w:t xml:space="preserve"> </w:t>
      </w:r>
      <w:r w:rsidR="002A6082">
        <w:t>в разделе «Поселения муниципального района»</w:t>
      </w:r>
      <w:r>
        <w:t>;</w:t>
      </w:r>
    </w:p>
    <w:p w14:paraId="05735B0D"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 или многофункционального центра.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r>
        <w:t xml:space="preserve">адресов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t>осуществляющий</w:t>
      </w:r>
      <w:proofErr w:type="gramEnd"/>
      <w:r>
        <w:t xml:space="preserve">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 xml:space="preserve">должен быть переадресован (переведен) на другое должностное лицо или же </w:t>
      </w:r>
      <w:r>
        <w:lastRenderedPageBreak/>
        <w:t>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 xml:space="preserve">Должностное лицо Администрации (Уполномоченного органа), </w:t>
      </w:r>
      <w:proofErr w:type="gramStart"/>
      <w:r>
        <w:t>осуществляющий</w:t>
      </w:r>
      <w:proofErr w:type="gramEnd"/>
      <w: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 xml:space="preserve">Информирование осуществляется в </w:t>
      </w:r>
      <w:proofErr w:type="gramStart"/>
      <w:r>
        <w:t>соответствии</w:t>
      </w:r>
      <w:proofErr w:type="gramEnd"/>
      <w:r>
        <w:t xml:space="preserve"> с графиком приема граждан.</w:t>
      </w:r>
    </w:p>
    <w:p w14:paraId="00648D88" w14:textId="3842B456"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2C964D49" w14:textId="77777777"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lastRenderedPageBreak/>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77777777" w:rsidR="0055440C" w:rsidRDefault="005B77E7">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 xml:space="preserve">на РПГУ, а также в соответствующем структурном подразделении Администрации (Уполномоченного органа) при обращении заявителя лично, </w:t>
      </w:r>
      <w:r>
        <w:br/>
        <w:t>по телефону, посредством электронной почты.</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5C710B00" w14:textId="3E0D7779" w:rsidR="0055440C" w:rsidRDefault="005B77E7">
      <w:pPr>
        <w:pStyle w:val="af9"/>
        <w:numPr>
          <w:ilvl w:val="1"/>
          <w:numId w:val="9"/>
        </w:numPr>
        <w:autoSpaceDE w:val="0"/>
        <w:autoSpaceDN w:val="0"/>
        <w:adjustRightInd w:val="0"/>
        <w:spacing w:after="0" w:line="240" w:lineRule="auto"/>
        <w:ind w:left="0" w:firstLine="709"/>
        <w:jc w:val="both"/>
        <w:rPr>
          <w:rFonts w:eastAsia="Calibri"/>
        </w:rPr>
      </w:pPr>
      <w:r>
        <w:rPr>
          <w:rFonts w:eastAsia="Calibri"/>
        </w:rPr>
        <w:t xml:space="preserve">Муниципальная услуга предоставляется Администрацией </w:t>
      </w:r>
      <w:r w:rsidR="002A6082">
        <w:rPr>
          <w:rFonts w:eastAsia="Calibri"/>
        </w:rPr>
        <w:t xml:space="preserve">сельского поселения </w:t>
      </w:r>
      <w:r w:rsidR="007D4B04">
        <w:rPr>
          <w:rFonts w:eastAsia="Calibri"/>
        </w:rPr>
        <w:t>Сергиопольский</w:t>
      </w:r>
      <w:r w:rsidR="002A6082">
        <w:rPr>
          <w:rFonts w:eastAsia="Calibri"/>
        </w:rPr>
        <w:t xml:space="preserve"> сельсовет муниципального района Давлекановский район Республики Башкортостан</w:t>
      </w:r>
      <w:r>
        <w:rPr>
          <w:rFonts w:eastAsia="Calibri"/>
        </w:rPr>
        <w:t>.</w:t>
      </w:r>
    </w:p>
    <w:p w14:paraId="168C9AAB" w14:textId="0277D223" w:rsidR="0055440C" w:rsidRDefault="005B77E7">
      <w:pPr>
        <w:autoSpaceDE w:val="0"/>
        <w:autoSpaceDN w:val="0"/>
        <w:adjustRightInd w:val="0"/>
        <w:spacing w:after="0" w:line="240" w:lineRule="auto"/>
        <w:ind w:firstLine="708"/>
        <w:jc w:val="both"/>
        <w:rPr>
          <w:rFonts w:eastAsia="Calibri"/>
        </w:rPr>
      </w:pPr>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2A6082">
        <w:rPr>
          <w:bCs/>
        </w:rPr>
        <w:t xml:space="preserve">сельского поселения </w:t>
      </w:r>
      <w:r w:rsidR="007D4B04">
        <w:rPr>
          <w:bCs/>
        </w:rPr>
        <w:t>Сергиопольский</w:t>
      </w:r>
      <w:r w:rsidR="002A6082">
        <w:rPr>
          <w:bCs/>
        </w:rPr>
        <w:t xml:space="preserve"> сельсовет муниципального района Давлекановский район Республики Башкортостан</w:t>
      </w:r>
      <w:r>
        <w:rPr>
          <w:rFonts w:eastAsia="Calibri"/>
        </w:rPr>
        <w:t xml:space="preserve"> </w:t>
      </w:r>
      <w:r>
        <w:rPr>
          <w:bCs/>
        </w:rPr>
        <w:t>(далее – Комиссия).</w:t>
      </w:r>
    </w:p>
    <w:p w14:paraId="10F18AD3" w14:textId="747D15AC" w:rsidR="0055440C" w:rsidRDefault="005B77E7" w:rsidP="002A6082">
      <w:pPr>
        <w:autoSpaceDE w:val="0"/>
        <w:autoSpaceDN w:val="0"/>
        <w:adjustRightInd w:val="0"/>
        <w:spacing w:after="0" w:line="240" w:lineRule="auto"/>
        <w:jc w:val="both"/>
      </w:pPr>
      <w:r>
        <w:rPr>
          <w:rFonts w:eastAsia="Calibri"/>
          <w:sz w:val="20"/>
          <w:szCs w:val="20"/>
        </w:rPr>
        <w:t xml:space="preserve">           </w:t>
      </w:r>
      <w:r w:rsidR="002A6082">
        <w:rPr>
          <w:rFonts w:eastAsia="Calibri"/>
          <w:sz w:val="20"/>
          <w:szCs w:val="20"/>
        </w:rPr>
        <w:t xml:space="preserve">     </w:t>
      </w: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 xml:space="preserve">При предоставлении муниципальной услуги Администрация (Уполномоченный орган) взаимодействует </w:t>
      </w:r>
      <w:proofErr w:type="gramStart"/>
      <w:r>
        <w:t>с</w:t>
      </w:r>
      <w:proofErr w:type="gramEnd"/>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(Росреестр);</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lastRenderedPageBreak/>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A315CB8"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w:t>
      </w:r>
      <w:proofErr w:type="gramStart"/>
      <w:r>
        <w:t>через</w:t>
      </w:r>
      <w:proofErr w:type="gramEnd"/>
      <w:r>
        <w:t xml:space="preserve"> многофункциональный центр либо в форме электронного документа </w:t>
      </w:r>
      <w:r>
        <w:br/>
        <w:t>с использованием РПГУ и включает:</w:t>
      </w:r>
    </w:p>
    <w:p w14:paraId="42BEBC36" w14:textId="134F13DA" w:rsidR="0055440C" w:rsidRDefault="005B77E7">
      <w:pPr>
        <w:autoSpaceDE w:val="0"/>
        <w:autoSpaceDN w:val="0"/>
        <w:adjustRightInd w:val="0"/>
        <w:spacing w:after="0" w:line="240" w:lineRule="auto"/>
        <w:ind w:firstLine="709"/>
        <w:jc w:val="both"/>
      </w:pPr>
      <w:proofErr w:type="gramStart"/>
      <w:r>
        <w:t xml:space="preserve">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 xml:space="preserve"> не позднее чем через </w:t>
      </w:r>
      <w:r w:rsidR="00DB0E7E">
        <w:t xml:space="preserve">15 </w:t>
      </w:r>
      <w:r>
        <w:t>рабочих дней со дня поступления заявления заинтересованного лица о предоставлении такого разрешения;</w:t>
      </w:r>
      <w:proofErr w:type="gramEnd"/>
    </w:p>
    <w:p w14:paraId="08B1B2D4" w14:textId="77777777" w:rsidR="0055440C" w:rsidRDefault="005B77E7">
      <w:pPr>
        <w:autoSpaceDE w:val="0"/>
        <w:autoSpaceDN w:val="0"/>
        <w:adjustRightInd w:val="0"/>
        <w:spacing w:after="0" w:line="240" w:lineRule="auto"/>
        <w:ind w:firstLine="709"/>
        <w:jc w:val="both"/>
      </w:pPr>
      <w:proofErr w:type="gramStart"/>
      <w:r>
        <w:t xml:space="preserve">проведение общественных обсуждений или публичных слушаний </w:t>
      </w:r>
      <w: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roofErr w:type="gramEnd"/>
    </w:p>
    <w:p w14:paraId="242621F8" w14:textId="7BEBFD9C" w:rsidR="0055440C" w:rsidRDefault="005B77E7">
      <w:pPr>
        <w:autoSpaceDE w:val="0"/>
        <w:autoSpaceDN w:val="0"/>
        <w:adjustRightInd w:val="0"/>
        <w:spacing w:after="0" w:line="240" w:lineRule="auto"/>
        <w:ind w:firstLine="709"/>
        <w:jc w:val="both"/>
      </w:pPr>
      <w:proofErr w:type="gramStart"/>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br/>
      </w:r>
      <w:r>
        <w:lastRenderedPageBreak/>
        <w:t xml:space="preserve">или об отказе в предоставлении такого разрешения с указанием причин 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w:t>
      </w:r>
      <w:proofErr w:type="gramEnd"/>
      <w:r>
        <w:t xml:space="preserve"> параметров разрешенного строительства, реконструкции объектов капитального строительства;</w:t>
      </w:r>
    </w:p>
    <w:p w14:paraId="65F1EE59" w14:textId="25257A3B" w:rsidR="0055440C" w:rsidRDefault="005B77E7">
      <w:pPr>
        <w:autoSpaceDE w:val="0"/>
        <w:autoSpaceDN w:val="0"/>
        <w:adjustRightInd w:val="0"/>
        <w:spacing w:after="0" w:line="240" w:lineRule="auto"/>
        <w:ind w:firstLine="709"/>
        <w:jc w:val="both"/>
      </w:pPr>
      <w:proofErr w:type="gramStart"/>
      <w:r>
        <w:t>принятие решения о предоставлении</w:t>
      </w:r>
      <w:r>
        <w:rPr>
          <w:bCs/>
        </w:rPr>
        <w:t xml:space="preserve">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Pr>
          <w:bCs/>
        </w:rPr>
        <w:t xml:space="preserve">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 xml:space="preserve"> или об отказе </w:t>
      </w:r>
      <w:r>
        <w:br/>
        <w:t>в предоставлении такого разрешения с указанием причин принятого</w:t>
      </w:r>
      <w:proofErr w:type="gramEnd"/>
      <w:r>
        <w:t xml:space="preserve"> решения.</w:t>
      </w:r>
    </w:p>
    <w:p w14:paraId="0D51C293" w14:textId="0FED57EB"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14:paraId="14A226A5" w14:textId="1F5284CD" w:rsidR="0055440C" w:rsidRDefault="005B77E7">
      <w:pPr>
        <w:autoSpaceDE w:val="0"/>
        <w:autoSpaceDN w:val="0"/>
        <w:adjustRightInd w:val="0"/>
        <w:spacing w:after="0" w:line="240" w:lineRule="auto"/>
        <w:ind w:firstLine="709"/>
        <w:jc w:val="both"/>
      </w:pPr>
      <w:r>
        <w:t>Датой поступления заявления о в</w:t>
      </w:r>
      <w:r>
        <w:rPr>
          <w:bCs/>
        </w:rPr>
        <w:t xml:space="preserve">ыдаче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при личном обращении заявителя в адрес Комиссии считается день подачи заявления о в</w:t>
      </w:r>
      <w:r>
        <w:rPr>
          <w:bCs/>
        </w:rPr>
        <w:t xml:space="preserve">ыдаче разрешения на отклонение от предельных параметров разрешенного строительства, реконструкции объектов капитального </w:t>
      </w:r>
      <w:proofErr w:type="gramStart"/>
      <w:r>
        <w:rPr>
          <w:bCs/>
        </w:rPr>
        <w:t>строительства</w:t>
      </w:r>
      <w:proofErr w:type="gramEnd"/>
      <w:r>
        <w:t xml:space="preserve"> с приложением предусмотренных подпунктом 2.8 настоящего Административного регламента надлежащим образом оформленных документов.</w:t>
      </w:r>
    </w:p>
    <w:p w14:paraId="06A4EB74" w14:textId="77777777" w:rsidR="0096712E" w:rsidRDefault="0096712E">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6C647D14"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и на 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proofErr w:type="gramStart"/>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 xml:space="preserve">Исчерпывающий перечень документов, необходимых в </w:t>
      </w:r>
      <w:proofErr w:type="gramStart"/>
      <w:r>
        <w:t>соответствии</w:t>
      </w:r>
      <w:proofErr w:type="gramEnd"/>
      <w:r>
        <w:t xml:space="preserve"> с нормативными правовыми актами для предоставления муниципальной услуги, подлежащих представлению заявителем:</w:t>
      </w:r>
    </w:p>
    <w:p w14:paraId="69476619" w14:textId="6C7E0EC8" w:rsidR="0055440C" w:rsidRDefault="005B77E7">
      <w:pPr>
        <w:pStyle w:val="af9"/>
        <w:widowControl w:val="0"/>
        <w:numPr>
          <w:ilvl w:val="2"/>
          <w:numId w:val="10"/>
        </w:numPr>
        <w:tabs>
          <w:tab w:val="left" w:pos="0"/>
        </w:tabs>
        <w:spacing w:after="0" w:line="240" w:lineRule="auto"/>
        <w:ind w:left="0" w:firstLine="709"/>
        <w:jc w:val="both"/>
      </w:pPr>
      <w:r>
        <w:rPr>
          <w:bCs/>
        </w:rPr>
        <w:lastRenderedPageBreak/>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по форме согласно приложению № 1 к настоящему Административному регламенту, поданное в Комиссию следующими способами:</w:t>
      </w:r>
    </w:p>
    <w:p w14:paraId="7324CF28"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 xml:space="preserve">в </w:t>
      </w:r>
      <w:proofErr w:type="gramStart"/>
      <w:r>
        <w:t>виде</w:t>
      </w:r>
      <w:proofErr w:type="gramEnd"/>
      <w:r>
        <w:t xml:space="preserve">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77777777" w:rsidR="0055440C" w:rsidRDefault="005B77E7">
      <w:pPr>
        <w:widowControl w:val="0"/>
        <w:autoSpaceDE w:val="0"/>
        <w:autoSpaceDN w:val="0"/>
        <w:adjustRightInd w:val="0"/>
        <w:spacing w:after="0" w:line="240" w:lineRule="auto"/>
        <w:ind w:firstLine="709"/>
        <w:jc w:val="both"/>
      </w:pPr>
      <w:r>
        <w:t xml:space="preserve">в </w:t>
      </w:r>
      <w:proofErr w:type="gramStart"/>
      <w:r>
        <w:t>виде</w:t>
      </w:r>
      <w:proofErr w:type="gramEnd"/>
      <w:r>
        <w:t xml:space="preserve"> электронного документа, который направляется заявителю </w:t>
      </w:r>
      <w:r>
        <w:br/>
        <w:t>в личный кабинет на РПГУ.</w:t>
      </w:r>
    </w:p>
    <w:p w14:paraId="76EDA86E" w14:textId="77777777"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w:t>
      </w:r>
      <w:proofErr w:type="gramStart"/>
      <w:r>
        <w:rPr>
          <w:bCs/>
        </w:rPr>
        <w:t>случае</w:t>
      </w:r>
      <w:proofErr w:type="gramEnd"/>
      <w:r>
        <w:rPr>
          <w:bCs/>
        </w:rPr>
        <w:t xml:space="preserve"> личного обращения в </w:t>
      </w:r>
      <w:r>
        <w:t>Комиссию</w:t>
      </w:r>
      <w:r>
        <w:rPr>
          <w:bCs/>
        </w:rPr>
        <w:t xml:space="preserve"> 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Документ, подтверждающий полномочия представителя, в </w:t>
      </w:r>
      <w:proofErr w:type="gramStart"/>
      <w:r>
        <w:t>случае</w:t>
      </w:r>
      <w:proofErr w:type="gramEnd"/>
      <w:r>
        <w:t xml:space="preserve"> обращения за получением муниципальной услуги представителя.</w:t>
      </w:r>
    </w:p>
    <w:p w14:paraId="04505FBC" w14:textId="77777777"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proofErr w:type="gramStart"/>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w:t>
      </w:r>
      <w:r>
        <w:lastRenderedPageBreak/>
        <w:t xml:space="preserve">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roofErr w:type="gramEnd"/>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proofErr w:type="gramStart"/>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roofErr w:type="gramEnd"/>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w:t>
      </w:r>
      <w:proofErr w:type="gramStart"/>
      <w:r>
        <w:t>земельный</w:t>
      </w:r>
      <w:proofErr w:type="gramEnd"/>
      <w:r>
        <w:t xml:space="preserve"> участок;</w:t>
      </w:r>
    </w:p>
    <w:p w14:paraId="0F202D9A"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77777777" w:rsidR="0055440C" w:rsidRDefault="005B77E7">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w:t>
      </w:r>
      <w:proofErr w:type="gramStart"/>
      <w:r>
        <w:t>пункте</w:t>
      </w:r>
      <w:proofErr w:type="gramEnd"/>
      <w:r>
        <w:t xml:space="preserve">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представления документов и информации, которые </w:t>
      </w:r>
      <w:r>
        <w:br/>
      </w:r>
      <w:r>
        <w:lastRenderedPageBreak/>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t xml:space="preserve"> 2010 года № 210-ФЗ «Об организации предоставления государственных и муниципальных услуг» (далее – Федеральный закон </w:t>
      </w:r>
      <w:r>
        <w:br/>
        <w:t>№ 210-ФЗ);</w:t>
      </w:r>
    </w:p>
    <w:p w14:paraId="74AB7468"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roofErr w:type="gramEnd"/>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w:t>
      </w:r>
      <w:proofErr w:type="gramStart"/>
      <w:r>
        <w:rPr>
          <w:rFonts w:ascii="Times New Roman" w:eastAsiaTheme="minorHAnsi" w:hAnsi="Times New Roman" w:cs="Times New Roman"/>
          <w:sz w:val="28"/>
          <w:szCs w:val="28"/>
          <w:lang w:eastAsia="en-US"/>
        </w:rPr>
        <w:t>приеме</w:t>
      </w:r>
      <w:proofErr w:type="gramEnd"/>
      <w:r>
        <w:rPr>
          <w:rFonts w:ascii="Times New Roman" w:eastAsiaTheme="minorHAnsi" w:hAnsi="Times New Roman" w:cs="Times New Roman"/>
          <w:sz w:val="28"/>
          <w:szCs w:val="28"/>
          <w:lang w:eastAsia="en-US"/>
        </w:rPr>
        <w:t xml:space="preserve"> документов, необходимых для предоставления муниципальной услуги, либо в предоставлении муниципальной услуги;</w:t>
      </w:r>
    </w:p>
    <w:p w14:paraId="43652077" w14:textId="6C6A6346"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Theme="minorHAnsi" w:hAnsi="Times New Roman" w:cs="Times New Roman"/>
          <w:sz w:val="28"/>
          <w:szCs w:val="28"/>
          <w:lang w:eastAsia="en-US"/>
        </w:rPr>
        <w:br/>
        <w:t>за подписью руководителя Уполномоченного органа, руководителя многофункционального центра при первоначальном</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отказе</w:t>
      </w:r>
      <w:proofErr w:type="gramEnd"/>
      <w:r>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w:t>
      </w:r>
      <w:r>
        <w:rPr>
          <w:rFonts w:ascii="Times New Roman" w:eastAsiaTheme="minorHAnsi" w:hAnsi="Times New Roman" w:cs="Times New Roman"/>
          <w:sz w:val="28"/>
          <w:szCs w:val="28"/>
          <w:lang w:eastAsia="en-US"/>
        </w:rPr>
        <w:lastRenderedPageBreak/>
        <w:t>Федерального закона № 210-ФЗ, уведомляется заявитель, а также приносятся извинения за доставленные неудобства.</w:t>
      </w:r>
    </w:p>
    <w:p w14:paraId="199B5ECF" w14:textId="77777777"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14:paraId="7890DC0D" w14:textId="77777777" w:rsidR="0055440C" w:rsidRDefault="005B77E7">
      <w:pPr>
        <w:widowControl w:val="0"/>
        <w:autoSpaceDE w:val="0"/>
        <w:autoSpaceDN w:val="0"/>
        <w:adjustRightInd w:val="0"/>
        <w:spacing w:after="0" w:line="240" w:lineRule="auto"/>
        <w:ind w:firstLine="709"/>
        <w:jc w:val="both"/>
        <w:rPr>
          <w:rFonts w:eastAsia="Calibri"/>
        </w:rPr>
      </w:pPr>
      <w:proofErr w:type="gramStart"/>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roofErr w:type="gramEnd"/>
    </w:p>
    <w:p w14:paraId="6856C90B" w14:textId="77777777" w:rsidR="0055440C" w:rsidRDefault="005B77E7">
      <w:pPr>
        <w:widowControl w:val="0"/>
        <w:autoSpaceDE w:val="0"/>
        <w:autoSpaceDN w:val="0"/>
        <w:adjustRightInd w:val="0"/>
        <w:spacing w:after="0" w:line="240" w:lineRule="auto"/>
        <w:ind w:firstLine="709"/>
        <w:jc w:val="both"/>
        <w:rPr>
          <w:rFonts w:eastAsia="Calibri"/>
        </w:rPr>
      </w:pPr>
      <w:proofErr w:type="gramStart"/>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отказа в </w:t>
      </w:r>
      <w:proofErr w:type="gramStart"/>
      <w:r>
        <w:rPr>
          <w:b/>
          <w:bCs/>
        </w:rPr>
        <w:t>приеме</w:t>
      </w:r>
      <w:proofErr w:type="gramEnd"/>
      <w:r>
        <w:rPr>
          <w:b/>
          <w:bCs/>
        </w:rPr>
        <w:t xml:space="preserve"> документов, необходимых для предоставления муниципальной услуги</w:t>
      </w:r>
    </w:p>
    <w:p w14:paraId="6590E91A" w14:textId="77777777"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 xml:space="preserve">Основанием для отказа в </w:t>
      </w:r>
      <w:proofErr w:type="gramStart"/>
      <w:r>
        <w:t>приеме</w:t>
      </w:r>
      <w:proofErr w:type="gramEnd"/>
      <w: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14:paraId="034B7333" w14:textId="77777777"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14:paraId="008F1C7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14:paraId="0D437F70" w14:textId="77777777" w:rsidR="0055440C" w:rsidRDefault="005B77E7">
      <w:pPr>
        <w:autoSpaceDE w:val="0"/>
        <w:autoSpaceDN w:val="0"/>
        <w:adjustRightInd w:val="0"/>
        <w:spacing w:after="0" w:line="240" w:lineRule="auto"/>
        <w:ind w:firstLine="708"/>
        <w:jc w:val="both"/>
      </w:pPr>
      <w:r>
        <w:t xml:space="preserve">заявление на предоставление муниципальной услуги направлено </w:t>
      </w:r>
      <w:r>
        <w:br/>
        <w:t>в Администрацию (Уполномоченный орган), в полномочия которого не входит предоставление данной услуги;</w:t>
      </w:r>
    </w:p>
    <w:p w14:paraId="717CA85F" w14:textId="77777777" w:rsidR="0055440C" w:rsidRDefault="005B77E7">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14:paraId="56543688" w14:textId="77777777" w:rsidR="0055440C" w:rsidRDefault="005B77E7">
      <w:pPr>
        <w:autoSpaceDE w:val="0"/>
        <w:autoSpaceDN w:val="0"/>
        <w:adjustRightInd w:val="0"/>
        <w:spacing w:after="0" w:line="240" w:lineRule="auto"/>
        <w:ind w:firstLine="709"/>
        <w:jc w:val="both"/>
      </w:pPr>
      <w:r>
        <w:t xml:space="preserve">представление электронных копий (электронных образов) документов, не позволяющих в полном </w:t>
      </w:r>
      <w:proofErr w:type="gramStart"/>
      <w:r>
        <w:t>объеме</w:t>
      </w:r>
      <w:proofErr w:type="gramEnd"/>
      <w:r>
        <w:t xml:space="preserve"> прочитать текст документа и/или распознать реквизиты документа;</w:t>
      </w:r>
    </w:p>
    <w:p w14:paraId="77BCF2B8" w14:textId="77777777" w:rsidR="0055440C" w:rsidRDefault="005B77E7">
      <w:pPr>
        <w:autoSpaceDE w:val="0"/>
        <w:autoSpaceDN w:val="0"/>
        <w:adjustRightInd w:val="0"/>
        <w:spacing w:after="0" w:line="240" w:lineRule="auto"/>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 xml:space="preserve">ыдаче разрешения на отклонение от предельных параметров </w:t>
      </w:r>
      <w:r>
        <w:rPr>
          <w:bCs/>
        </w:rPr>
        <w:lastRenderedPageBreak/>
        <w:t>разрешенного строительства, реконструкции объектов капитального строительства</w:t>
      </w:r>
      <w:r>
        <w:t>, поданным в электронной форме с использованием РПГУ;</w:t>
      </w:r>
    </w:p>
    <w:p w14:paraId="26B86B97" w14:textId="77777777" w:rsidR="0055440C" w:rsidRDefault="005B77E7">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14:paraId="0C044551" w14:textId="77777777" w:rsidR="0055440C" w:rsidRDefault="005B77E7">
      <w:pPr>
        <w:autoSpaceDE w:val="0"/>
        <w:autoSpaceDN w:val="0"/>
        <w:adjustRightInd w:val="0"/>
        <w:spacing w:after="0" w:line="240" w:lineRule="auto"/>
        <w:ind w:firstLine="709"/>
        <w:jc w:val="both"/>
        <w:rPr>
          <w:rStyle w:val="a5"/>
          <w:sz w:val="28"/>
          <w:szCs w:val="28"/>
        </w:rPr>
      </w:pPr>
      <w: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14:paraId="1AE3F684" w14:textId="77777777"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Отказ в </w:t>
      </w:r>
      <w:proofErr w:type="gramStart"/>
      <w:r>
        <w:t>приеме</w:t>
      </w:r>
      <w:proofErr w:type="gramEnd"/>
      <w:r>
        <w:t xml:space="preserve">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w:t>
      </w:r>
      <w:proofErr w:type="gramStart"/>
      <w:r>
        <w:rPr>
          <w:b/>
          <w:bCs/>
        </w:rPr>
        <w:t>предоставлении</w:t>
      </w:r>
      <w:proofErr w:type="gramEnd"/>
      <w:r>
        <w:rPr>
          <w:b/>
          <w:bCs/>
        </w:rPr>
        <w:t xml:space="preserve"> муниципальной услуги, оставлении запроса </w:t>
      </w:r>
      <w:r>
        <w:rPr>
          <w:b/>
          <w:bCs/>
        </w:rPr>
        <w:br/>
        <w:t>о предоставлении муниципальной услуги без рассмотрения</w:t>
      </w:r>
    </w:p>
    <w:p w14:paraId="645352A6"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6B96A03D" w14:textId="77777777" w:rsidR="0055440C" w:rsidRDefault="005B77E7">
      <w:pPr>
        <w:pStyle w:val="af9"/>
        <w:widowControl w:val="0"/>
        <w:numPr>
          <w:ilvl w:val="1"/>
          <w:numId w:val="10"/>
        </w:numPr>
        <w:tabs>
          <w:tab w:val="left" w:pos="0"/>
        </w:tabs>
        <w:spacing w:after="0" w:line="240" w:lineRule="auto"/>
        <w:ind w:left="0" w:firstLine="709"/>
        <w:jc w:val="both"/>
      </w:pPr>
      <w:r>
        <w:t xml:space="preserve">Основания для отказа в </w:t>
      </w:r>
      <w:proofErr w:type="gramStart"/>
      <w:r>
        <w:t>предоставлении</w:t>
      </w:r>
      <w:proofErr w:type="gramEnd"/>
      <w:r>
        <w:t xml:space="preserve"> муниципальной услуги:</w:t>
      </w:r>
    </w:p>
    <w:p w14:paraId="0C8E409F" w14:textId="77777777" w:rsidR="0055440C" w:rsidRDefault="005B77E7">
      <w:pPr>
        <w:pStyle w:val="af9"/>
        <w:widowControl w:val="0"/>
        <w:numPr>
          <w:ilvl w:val="0"/>
          <w:numId w:val="13"/>
        </w:numPr>
        <w:tabs>
          <w:tab w:val="left" w:pos="567"/>
        </w:tabs>
        <w:spacing w:after="0" w:line="240" w:lineRule="auto"/>
        <w:ind w:left="0" w:firstLine="709"/>
        <w:jc w:val="both"/>
      </w:pPr>
      <w:r>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486F6845"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t>приаэродромной</w:t>
      </w:r>
      <w:proofErr w:type="spellEnd"/>
      <w:r>
        <w:t xml:space="preserve"> территории;</w:t>
      </w:r>
    </w:p>
    <w:p w14:paraId="47FDC961" w14:textId="74FFF202"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t>архитектурным решениям</w:t>
      </w:r>
      <w:proofErr w:type="gramEnd"/>
      <w: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 соответствующую территорию не распространяется действие </w:t>
      </w:r>
      <w:proofErr w:type="gramStart"/>
      <w:r>
        <w:t>градостроительных</w:t>
      </w:r>
      <w:proofErr w:type="gramEnd"/>
      <w:r>
        <w:t xml:space="preserve">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 xml:space="preserve">земельный участок, в </w:t>
      </w:r>
      <w:proofErr w:type="gramStart"/>
      <w:r>
        <w:t>отношении</w:t>
      </w:r>
      <w:proofErr w:type="gramEnd"/>
      <w:r>
        <w:t xml:space="preserve">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proofErr w:type="gramStart"/>
      <w:r>
        <w:t>земельный</w:t>
      </w:r>
      <w:proofErr w:type="gramEnd"/>
      <w:r>
        <w:t xml:space="preserve">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t>указанных</w:t>
      </w:r>
      <w:proofErr w:type="gramEnd"/>
      <w:r>
        <w:t xml:space="preserve"> в </w:t>
      </w:r>
      <w:hyperlink r:id="rId12"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lastRenderedPageBreak/>
        <w:t xml:space="preserve">непредставление документов, указанных в </w:t>
      </w:r>
      <w:proofErr w:type="gramStart"/>
      <w:r>
        <w:t>пункте</w:t>
      </w:r>
      <w:proofErr w:type="gramEnd"/>
      <w:r>
        <w:t xml:space="preserve">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832A940" w14:textId="77777777" w:rsidR="0055440C" w:rsidRDefault="005B77E7">
      <w:pPr>
        <w:pStyle w:val="af9"/>
        <w:numPr>
          <w:ilvl w:val="1"/>
          <w:numId w:val="10"/>
        </w:numPr>
        <w:autoSpaceDE w:val="0"/>
        <w:autoSpaceDN w:val="0"/>
        <w:adjustRightInd w:val="0"/>
        <w:spacing w:after="0" w:line="240" w:lineRule="auto"/>
        <w:ind w:left="0" w:firstLine="709"/>
        <w:jc w:val="both"/>
      </w:pPr>
      <w:proofErr w:type="gramStart"/>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1DF7C78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4BA9BAB" w14:textId="77777777" w:rsidR="0055440C" w:rsidRDefault="005B77E7">
      <w:pPr>
        <w:pStyle w:val="af9"/>
        <w:numPr>
          <w:ilvl w:val="1"/>
          <w:numId w:val="10"/>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352D3447" w14:textId="19F439DB" w:rsidR="0055440C" w:rsidRDefault="005B77E7">
      <w:pPr>
        <w:pStyle w:val="af9"/>
        <w:numPr>
          <w:ilvl w:val="1"/>
          <w:numId w:val="10"/>
        </w:numPr>
        <w:autoSpaceDE w:val="0"/>
        <w:autoSpaceDN w:val="0"/>
        <w:adjustRightInd w:val="0"/>
        <w:spacing w:after="0" w:line="240" w:lineRule="auto"/>
        <w:ind w:left="0" w:firstLine="709"/>
        <w:jc w:val="both"/>
      </w:pPr>
      <w:proofErr w:type="gramStart"/>
      <w:r>
        <w:t>Все заявления о в</w:t>
      </w:r>
      <w:r>
        <w:rPr>
          <w:bCs/>
        </w:rPr>
        <w:t xml:space="preserve">ыдаче разрешения на отклонение от предельных параметров разрешенного строительства, реконструкции объектов </w:t>
      </w:r>
      <w:r>
        <w:rPr>
          <w:bCs/>
        </w:rPr>
        <w:lastRenderedPageBreak/>
        <w:t>капитального строительства</w:t>
      </w:r>
      <w:r>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w:t>
      </w:r>
      <w:r>
        <w:br/>
        <w:t>1 рабочего дня.</w:t>
      </w:r>
      <w:proofErr w:type="gramEnd"/>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1BD5CE7A" w14:textId="77777777"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w:t>
      </w:r>
      <w:proofErr w:type="gramStart"/>
      <w:r>
        <w:t>,</w:t>
      </w:r>
      <w:proofErr w:type="gramEnd"/>
      <w: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495C353D"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беспрепятственного доступа к объекту (зданию, помещению), в </w:t>
      </w:r>
      <w:proofErr w:type="gramStart"/>
      <w:r>
        <w:t>котором</w:t>
      </w:r>
      <w:proofErr w:type="gramEnd"/>
      <w:r>
        <w:t xml:space="preserve">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789B3EDC"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pPr>
        <w:pStyle w:val="af9"/>
        <w:numPr>
          <w:ilvl w:val="2"/>
          <w:numId w:val="10"/>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 xml:space="preserve">за предоставлением муниципальной услуги непосредственно в Комиссию, либо в форме электронных документов с использованием РПГУ, либо через </w:t>
      </w:r>
      <w:proofErr w:type="gramStart"/>
      <w:r>
        <w:t>многофункциональный</w:t>
      </w:r>
      <w:proofErr w:type="gramEnd"/>
      <w:r>
        <w:t xml:space="preserve"> центр.</w:t>
      </w:r>
    </w:p>
    <w:p w14:paraId="24BA606A"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14:paraId="1D1176BC" w14:textId="77777777"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 xml:space="preserve">в </w:t>
      </w:r>
      <w:proofErr w:type="gramStart"/>
      <w:r>
        <w:t>соответствии</w:t>
      </w:r>
      <w:proofErr w:type="gramEnd"/>
      <w:r>
        <w:t xml:space="preserve"> со стандартом ее предоставления, установленным настоящим Административным регламентом.</w:t>
      </w:r>
    </w:p>
    <w:p w14:paraId="3B608B8D"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Минимально возможное количество взаимодействий гражданина с должностными лицами, участвующими в </w:t>
      </w:r>
      <w:proofErr w:type="gramStart"/>
      <w:r>
        <w:t>предоставлении</w:t>
      </w:r>
      <w:proofErr w:type="gramEnd"/>
      <w:r>
        <w:t xml:space="preserve"> муниципальной услуги.</w:t>
      </w:r>
    </w:p>
    <w:p w14:paraId="01D66F20"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Отсутствие нарушений установленных сроков в </w:t>
      </w:r>
      <w:proofErr w:type="gramStart"/>
      <w:r>
        <w:t>процессе</w:t>
      </w:r>
      <w:proofErr w:type="gramEnd"/>
      <w:r>
        <w:t xml:space="preserve"> предоставления муниципальной услуги.</w:t>
      </w:r>
    </w:p>
    <w:p w14:paraId="1D1FCF68"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t>итогам</w:t>
      </w:r>
      <w:proofErr w:type="gramEnd"/>
      <w:r>
        <w:t xml:space="preserve">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w:t>
      </w:r>
      <w:r>
        <w:rPr>
          <w:b/>
          <w:bCs/>
        </w:rPr>
        <w:lastRenderedPageBreak/>
        <w:t>принципу и особенности предоставления муниципальной услуги в электронной форме</w:t>
      </w:r>
    </w:p>
    <w:p w14:paraId="0D8D89EA" w14:textId="77777777"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14:paraId="09F08B96"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77777777"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77777777"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C1FDF22" w14:textId="77777777" w:rsidR="0055440C" w:rsidRDefault="005B77E7">
      <w:pPr>
        <w:pStyle w:val="af9"/>
        <w:spacing w:after="0" w:line="240" w:lineRule="auto"/>
        <w:ind w:left="0" w:firstLine="709"/>
        <w:jc w:val="both"/>
        <w:rPr>
          <w:bCs/>
        </w:rPr>
      </w:pPr>
      <w:proofErr w:type="gramStart"/>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roofErr w:type="gramEnd"/>
    </w:p>
    <w:p w14:paraId="7DC00812" w14:textId="77777777"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РПГУ результат предоставления муниципальной услуги также </w:t>
      </w:r>
      <w:proofErr w:type="gramStart"/>
      <w:r>
        <w:rPr>
          <w:bCs/>
        </w:rPr>
        <w:t>может</w:t>
      </w:r>
      <w:proofErr w:type="gramEnd"/>
      <w:r>
        <w:t xml:space="preserve"> могут быть осуществлены в многофункциональном центре.</w:t>
      </w:r>
    </w:p>
    <w:p w14:paraId="4B0289E2" w14:textId="77777777" w:rsidR="0055440C" w:rsidRDefault="005B77E7">
      <w:pPr>
        <w:pStyle w:val="af9"/>
        <w:widowControl w:val="0"/>
        <w:autoSpaceDE w:val="0"/>
        <w:autoSpaceDN w:val="0"/>
        <w:adjustRightInd w:val="0"/>
        <w:spacing w:after="0" w:line="240" w:lineRule="auto"/>
        <w:ind w:left="0" w:firstLine="709"/>
        <w:jc w:val="both"/>
      </w:pPr>
      <w:proofErr w:type="gramStart"/>
      <w: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w:t>
      </w:r>
      <w:r>
        <w:lastRenderedPageBreak/>
        <w:t>государственных и муниципальных услуг и</w:t>
      </w:r>
      <w:proofErr w:type="gramEnd"/>
      <w: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Электронные документы представляются в следующих </w:t>
      </w:r>
      <w:proofErr w:type="gramStart"/>
      <w:r>
        <w:t>форматах</w:t>
      </w:r>
      <w:proofErr w:type="gramEnd"/>
      <w:r>
        <w:t>:</w:t>
      </w:r>
    </w:p>
    <w:p w14:paraId="23B26C33"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w:t>
      </w:r>
      <w:proofErr w:type="spellStart"/>
      <w:r>
        <w:t>docx</w:t>
      </w:r>
      <w:proofErr w:type="spellEnd"/>
      <w:r>
        <w:t xml:space="preserve">, </w:t>
      </w:r>
      <w:proofErr w:type="spellStart"/>
      <w:r>
        <w:t>odt</w:t>
      </w:r>
      <w:proofErr w:type="spellEnd"/>
      <w:r>
        <w:t xml:space="preserve"> – для документов с текстовым содержанием, </w:t>
      </w:r>
      <w:r>
        <w:br/>
        <w:t xml:space="preserve">не включающим формулы (за исключением документов, указанных в </w:t>
      </w:r>
      <w:proofErr w:type="gramStart"/>
      <w:r>
        <w:t>подпункте</w:t>
      </w:r>
      <w:proofErr w:type="gramEnd"/>
      <w:r>
        <w:t xml:space="preserve"> «в» настоящего пункта);</w:t>
      </w:r>
    </w:p>
    <w:p w14:paraId="0EED9FB2"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pdf</w:t>
      </w:r>
      <w:proofErr w:type="spellEnd"/>
      <w: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xls</w:t>
      </w:r>
      <w:proofErr w:type="spellEnd"/>
      <w:r>
        <w:t xml:space="preserve">, </w:t>
      </w:r>
      <w:proofErr w:type="spellStart"/>
      <w:r>
        <w:t>xlsx</w:t>
      </w:r>
      <w:proofErr w:type="spellEnd"/>
      <w:r>
        <w:t xml:space="preserve">, </w:t>
      </w:r>
      <w:proofErr w:type="spellStart"/>
      <w:r>
        <w:t>ods</w:t>
      </w:r>
      <w:proofErr w:type="spellEnd"/>
      <w:r>
        <w:t xml:space="preserve"> – для документов, содержащих таблицы.</w:t>
      </w:r>
    </w:p>
    <w:p w14:paraId="194A059B"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w:t>
      </w:r>
      <w:proofErr w:type="gramStart"/>
      <w:r>
        <w:t>выдан и подписан</w:t>
      </w:r>
      <w:proofErr w:type="gramEnd"/>
      <w:r>
        <w:t xml:space="preserve">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t>dpi</w:t>
      </w:r>
      <w:proofErr w:type="spellEnd"/>
      <w:r>
        <w:t xml:space="preserve"> (масштаб 1:1) </w:t>
      </w:r>
      <w:r>
        <w:br/>
        <w:t>с использованием следующих режимов:</w:t>
      </w:r>
    </w:p>
    <w:p w14:paraId="47C5C740"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4B27007E"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24AB98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lastRenderedPageBreak/>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 xml:space="preserve">в </w:t>
      </w:r>
      <w:proofErr w:type="gramStart"/>
      <w:r>
        <w:t>тексте</w:t>
      </w:r>
      <w:proofErr w:type="gramEnd"/>
      <w:r>
        <w:t xml:space="preserve"> рисункам и таблицам;</w:t>
      </w:r>
    </w:p>
    <w:p w14:paraId="5643C810"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w:t>
      </w:r>
      <w:proofErr w:type="gramStart"/>
      <w:r>
        <w:t>случае</w:t>
      </w:r>
      <w:proofErr w:type="gramEnd"/>
      <w:r>
        <w:t xml:space="preserve">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рассмотрение материалов Комиссией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proofErr w:type="gramStart"/>
      <w:r w:rsidR="00E15898">
        <w:rPr>
          <w:spacing w:val="-2"/>
        </w:rPr>
        <w:t>п</w:t>
      </w:r>
      <w:r>
        <w:rPr>
          <w:spacing w:val="-2"/>
        </w:rPr>
        <w:t>риложении</w:t>
      </w:r>
      <w:proofErr w:type="gramEnd"/>
      <w:r>
        <w:rPr>
          <w:spacing w:val="-2"/>
        </w:rPr>
        <w:t xml:space="preserve">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lastRenderedPageBreak/>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455AB9C7"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 xml:space="preserve">или многофункциональный центр для подачи запроса.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7777777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или многофункционального центра, которая обеспечивает возможность интеграции с 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77777777"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27AD80E" w14:textId="77777777"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w:t>
      </w:r>
      <w:proofErr w:type="gramStart"/>
      <w:r>
        <w:t>виде</w:t>
      </w:r>
      <w:proofErr w:type="gramEnd"/>
      <w:r>
        <w:t xml:space="preserve">,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6E3349EF"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000B086D">
        <w:t xml:space="preserve"> </w:t>
      </w:r>
      <w:r>
        <w:br/>
      </w:r>
      <w:r w:rsidR="000B086D">
        <w:t xml:space="preserve"> </w:t>
      </w:r>
      <w:r w:rsidR="000B086D">
        <w:tab/>
      </w:r>
      <w: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lastRenderedPageBreak/>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вернуться на любой из этапов заполнения электронной формы запроса без </w:t>
      </w:r>
      <w:proofErr w:type="gramStart"/>
      <w:r>
        <w:t>потери</w:t>
      </w:r>
      <w:proofErr w:type="gramEnd"/>
      <w:r>
        <w:t xml:space="preserve"> ранее введенной информации;</w:t>
      </w:r>
    </w:p>
    <w:p w14:paraId="3A3701E7"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14:paraId="6B50C552" w14:textId="77777777" w:rsidR="0055440C" w:rsidRDefault="005B77E7">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6176699E"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proofErr w:type="gramStart"/>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Pr>
          <w:color w:val="auto"/>
          <w:sz w:val="28"/>
          <w:szCs w:val="28"/>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r>
      <w:r>
        <w:lastRenderedPageBreak/>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6AD86B6C"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 xml:space="preserve">Заявление в электронном </w:t>
      </w:r>
      <w:proofErr w:type="gramStart"/>
      <w:r>
        <w:rPr>
          <w:color w:val="auto"/>
          <w:spacing w:val="-6"/>
          <w:sz w:val="28"/>
          <w:szCs w:val="28"/>
        </w:rPr>
        <w:t>виде</w:t>
      </w:r>
      <w:proofErr w:type="gramEnd"/>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 xml:space="preserve">проверяет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 xml:space="preserve">производит действия в </w:t>
      </w:r>
      <w:proofErr w:type="gramStart"/>
      <w:r>
        <w:rPr>
          <w:sz w:val="28"/>
        </w:rPr>
        <w:t>соответствии</w:t>
      </w:r>
      <w:proofErr w:type="gramEnd"/>
      <w:r>
        <w:rPr>
          <w:sz w:val="28"/>
        </w:rPr>
        <w:t xml:space="preserve"> с пунктом 3.</w:t>
      </w:r>
      <w:r>
        <w:rPr>
          <w:sz w:val="28"/>
          <w:szCs w:val="28"/>
        </w:rPr>
        <w:t>2.7</w:t>
      </w:r>
      <w:r>
        <w:rPr>
          <w:sz w:val="28"/>
        </w:rPr>
        <w:t xml:space="preserve"> настоящего Административного регламента.</w:t>
      </w:r>
    </w:p>
    <w:p w14:paraId="565F1A95" w14:textId="77777777"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proofErr w:type="gramStart"/>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w:t>
      </w:r>
      <w:proofErr w:type="gramEnd"/>
      <w:r>
        <w:rPr>
          <w:spacing w:val="-6"/>
        </w:rPr>
        <w:t xml:space="preserve">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Заявителю в </w:t>
      </w:r>
      <w:proofErr w:type="gramStart"/>
      <w:r>
        <w:t>качестве</w:t>
      </w:r>
      <w:proofErr w:type="gramEnd"/>
      <w:r>
        <w:t xml:space="preserve">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77777777"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w:t>
      </w:r>
      <w:r>
        <w:rPr>
          <w:sz w:val="28"/>
          <w:szCs w:val="28"/>
        </w:rPr>
        <w:lastRenderedPageBreak/>
        <w:t xml:space="preserve">информацию о дальнейших действиях в личном кабинете по собственной инициативе, в любое </w:t>
      </w:r>
      <w:r>
        <w:rPr>
          <w:spacing w:val="-6"/>
          <w:sz w:val="28"/>
          <w:szCs w:val="28"/>
        </w:rPr>
        <w:t>время.</w:t>
      </w:r>
    </w:p>
    <w:p w14:paraId="0A8ACE15" w14:textId="77777777"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14:paraId="0A10B39B"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3DC6E8B9"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proofErr w:type="gramStart"/>
      <w: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2DAC984"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t>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Оценка качества предоставления услуги осуществляется </w:t>
      </w:r>
      <w:r>
        <w:br/>
        <w:t xml:space="preserve">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t xml:space="preserve">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 xml:space="preserve">в </w:t>
      </w:r>
      <w:proofErr w:type="gramStart"/>
      <w:r>
        <w:rPr>
          <w:b/>
        </w:rPr>
        <w:t>результате</w:t>
      </w:r>
      <w:proofErr w:type="gramEnd"/>
      <w:r>
        <w:rPr>
          <w:b/>
        </w:rPr>
        <w:t xml:space="preserve">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lastRenderedPageBreak/>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proofErr w:type="gramStart"/>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roofErr w:type="gramEnd"/>
    </w:p>
    <w:p w14:paraId="15DBB1A5" w14:textId="77777777" w:rsidR="0055440C" w:rsidRDefault="005B77E7" w:rsidP="005B77E7">
      <w:pPr>
        <w:pStyle w:val="af9"/>
        <w:numPr>
          <w:ilvl w:val="0"/>
          <w:numId w:val="29"/>
        </w:numPr>
        <w:spacing w:after="0" w:line="240" w:lineRule="auto"/>
        <w:ind w:left="0" w:firstLine="709"/>
        <w:jc w:val="both"/>
      </w:pPr>
      <w:proofErr w:type="gramStart"/>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83AC8CE" w14:textId="77777777" w:rsidR="0055440C" w:rsidRDefault="005B77E7" w:rsidP="005B77E7">
      <w:pPr>
        <w:pStyle w:val="af9"/>
        <w:numPr>
          <w:ilvl w:val="0"/>
          <w:numId w:val="29"/>
        </w:numPr>
        <w:spacing w:after="0" w:line="240" w:lineRule="auto"/>
        <w:ind w:left="0" w:firstLine="709"/>
        <w:jc w:val="both"/>
      </w:pPr>
      <w:r>
        <w:t>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 xml:space="preserve">Основаниями для отказа в </w:t>
      </w:r>
      <w:proofErr w:type="gramStart"/>
      <w:r>
        <w:t>приеме</w:t>
      </w:r>
      <w:proofErr w:type="gramEnd"/>
      <w:r>
        <w:t xml:space="preserve">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w:t>
      </w:r>
      <w:proofErr w:type="gramStart"/>
      <w:r>
        <w:t>приеме</w:t>
      </w:r>
      <w:proofErr w:type="gramEnd"/>
      <w:r>
        <w:t xml:space="preserve">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 xml:space="preserve">Основаниями для отказа в </w:t>
      </w:r>
      <w:proofErr w:type="gramStart"/>
      <w:r>
        <w:t>исправлении</w:t>
      </w:r>
      <w:proofErr w:type="gramEnd"/>
      <w:r>
        <w:t xml:space="preserve"> опечаток и ошибок являются:</w:t>
      </w:r>
    </w:p>
    <w:p w14:paraId="2A1BC21B" w14:textId="77777777" w:rsidR="0055440C" w:rsidRDefault="00CD2E39" w:rsidP="005B77E7">
      <w:pPr>
        <w:pStyle w:val="af9"/>
        <w:numPr>
          <w:ilvl w:val="0"/>
          <w:numId w:val="32"/>
        </w:numPr>
        <w:spacing w:after="0" w:line="240" w:lineRule="auto"/>
        <w:ind w:left="0" w:firstLine="709"/>
        <w:jc w:val="both"/>
      </w:pPr>
      <w:hyperlink r:id="rId16"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r w:rsidR="005B77E7">
          <w:rPr>
            <w:rStyle w:val="frgu-content-accordeon"/>
            <w:u w:val="single"/>
          </w:rPr>
          <w:t xml:space="preserve"> </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proofErr w:type="gramStart"/>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BC851F2" w14:textId="77777777" w:rsidR="0055440C" w:rsidRDefault="005B77E7" w:rsidP="005B77E7">
      <w:pPr>
        <w:pStyle w:val="af9"/>
        <w:numPr>
          <w:ilvl w:val="0"/>
          <w:numId w:val="32"/>
        </w:numPr>
        <w:spacing w:after="0" w:line="240" w:lineRule="auto"/>
        <w:ind w:left="0" w:firstLine="709"/>
        <w:jc w:val="both"/>
      </w:pPr>
      <w:r>
        <w:t xml:space="preserve">документов, указанных в </w:t>
      </w:r>
      <w:proofErr w:type="gramStart"/>
      <w:r>
        <w:t>пункте</w:t>
      </w:r>
      <w:proofErr w:type="gramEnd"/>
      <w:r>
        <w:t xml:space="preserve">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t xml:space="preserve">в </w:t>
      </w:r>
      <w:proofErr w:type="gramStart"/>
      <w:r>
        <w:t>случае</w:t>
      </w:r>
      <w:proofErr w:type="gramEnd"/>
      <w:r>
        <w:t xml:space="preserve">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w:t>
      </w:r>
      <w:proofErr w:type="gramStart"/>
      <w:r>
        <w:t>случае</w:t>
      </w:r>
      <w:proofErr w:type="gramEnd"/>
      <w:r>
        <w:t xml:space="preserve">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77777777" w:rsidR="0055440C" w:rsidRDefault="005B77E7">
      <w:pPr>
        <w:spacing w:after="0" w:line="240" w:lineRule="auto"/>
        <w:ind w:firstLine="709"/>
        <w:jc w:val="both"/>
      </w:pPr>
      <w: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w:t>
      </w:r>
      <w:proofErr w:type="gramStart"/>
      <w:r>
        <w:t>экземплярах</w:t>
      </w:r>
      <w:proofErr w:type="gramEnd"/>
      <w:r>
        <w:t xml:space="preserve">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77777777" w:rsidR="0055440C" w:rsidRDefault="005B77E7">
      <w:pPr>
        <w:spacing w:after="0" w:line="240" w:lineRule="auto"/>
        <w:ind w:firstLine="709"/>
        <w:jc w:val="both"/>
      </w:pPr>
      <w:proofErr w:type="gramStart"/>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proofErr w:type="gramStart"/>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 xml:space="preserve">Порядок осуществления текущего </w:t>
      </w:r>
      <w:proofErr w:type="gramStart"/>
      <w:r>
        <w:rPr>
          <w:b/>
        </w:rPr>
        <w:t>контроля за</w:t>
      </w:r>
      <w:proofErr w:type="gramEnd"/>
      <w:r>
        <w:rPr>
          <w:b/>
        </w:rPr>
        <w:t xml:space="preserve">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proofErr w:type="gramStart"/>
      <w:r>
        <w:rPr>
          <w:b/>
        </w:rPr>
        <w:t>устанавливающих</w:t>
      </w:r>
      <w:proofErr w:type="gramEnd"/>
      <w:r>
        <w:rPr>
          <w:b/>
        </w:rPr>
        <w:t xml:space="preserve">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w:t>
      </w:r>
      <w:proofErr w:type="gramStart"/>
      <w:r>
        <w:t>контроль за</w:t>
      </w:r>
      <w:proofErr w:type="gramEnd"/>
      <w:r>
        <w:t xml:space="preserve"> соблюдением и исполнением Административного регламента, иных нормативных правовых актов, </w:t>
      </w:r>
      <w:r>
        <w:lastRenderedPageBreak/>
        <w:t xml:space="preserve">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 xml:space="preserve">Порядок и периодичность осуществления </w:t>
      </w:r>
      <w:proofErr w:type="gramStart"/>
      <w:r>
        <w:rPr>
          <w:b/>
        </w:rPr>
        <w:t>плановых</w:t>
      </w:r>
      <w:proofErr w:type="gramEnd"/>
      <w:r>
        <w:rPr>
          <w:b/>
        </w:rPr>
        <w:t xml:space="preserve">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t xml:space="preserve">услуги, в том числе порядок и формы </w:t>
      </w:r>
      <w:proofErr w:type="gramStart"/>
      <w:r>
        <w:rPr>
          <w:b/>
        </w:rPr>
        <w:t>контроля за</w:t>
      </w:r>
      <w:proofErr w:type="gramEnd"/>
      <w:r>
        <w:rPr>
          <w:b/>
        </w:rPr>
        <w:t xml:space="preserve">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lastRenderedPageBreak/>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Результаты проверки оформляются в </w:t>
      </w:r>
      <w:proofErr w:type="gramStart"/>
      <w:r>
        <w:t>виде</w:t>
      </w:r>
      <w:proofErr w:type="gramEnd"/>
      <w: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 xml:space="preserve">(бездействие), </w:t>
      </w:r>
      <w:proofErr w:type="gramStart"/>
      <w:r>
        <w:rPr>
          <w:b/>
        </w:rPr>
        <w:t>принимаемые</w:t>
      </w:r>
      <w:proofErr w:type="gramEnd"/>
      <w:r>
        <w:rPr>
          <w:b/>
        </w:rPr>
        <w:t xml:space="preserve">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proofErr w:type="gramStart"/>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75303EB8" w14:textId="77777777"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 xml:space="preserve">Требования к порядку и формам </w:t>
      </w:r>
      <w:proofErr w:type="gramStart"/>
      <w:r>
        <w:rPr>
          <w:b/>
        </w:rPr>
        <w:t>контроля за</w:t>
      </w:r>
      <w:proofErr w:type="gramEnd"/>
      <w:r>
        <w:rPr>
          <w:b/>
        </w:rPr>
        <w:t xml:space="preserve">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77777777"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roofErr w:type="gramEnd"/>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r>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018F28B4" w14:textId="77777777" w:rsidR="0037401B" w:rsidRDefault="0037401B" w:rsidP="0037401B">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6C192ECB" w14:textId="77777777" w:rsidR="0037401B" w:rsidRDefault="0037401B" w:rsidP="0037401B">
      <w:pPr>
        <w:autoSpaceDE w:val="0"/>
        <w:autoSpaceDN w:val="0"/>
        <w:adjustRightInd w:val="0"/>
        <w:spacing w:after="0" w:line="240" w:lineRule="auto"/>
        <w:jc w:val="center"/>
        <w:rPr>
          <w:b/>
          <w:bCs/>
        </w:rPr>
      </w:pPr>
      <w:r>
        <w:rPr>
          <w:b/>
          <w:bCs/>
        </w:rPr>
        <w:t xml:space="preserve">и муниципальных услуг (функций) </w:t>
      </w:r>
    </w:p>
    <w:p w14:paraId="1D2524CD" w14:textId="0EF8AD0F" w:rsidR="0037401B" w:rsidRPr="0037401B" w:rsidRDefault="0037401B" w:rsidP="0037401B">
      <w:pPr>
        <w:pStyle w:val="af9"/>
        <w:numPr>
          <w:ilvl w:val="1"/>
          <w:numId w:val="40"/>
        </w:numPr>
        <w:autoSpaceDE w:val="0"/>
        <w:autoSpaceDN w:val="0"/>
        <w:adjustRightInd w:val="0"/>
        <w:spacing w:after="0" w:line="240" w:lineRule="auto"/>
        <w:ind w:left="0" w:firstLine="0"/>
        <w:jc w:val="both"/>
        <w:rPr>
          <w:b/>
          <w:bCs/>
        </w:rPr>
      </w:pPr>
      <w: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proofErr w:type="gramStart"/>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roofErr w:type="gramEnd"/>
    </w:p>
    <w:p w14:paraId="56F7E07D" w14:textId="3C47EE3F" w:rsidR="0055440C" w:rsidRDefault="005B77E7" w:rsidP="0037401B">
      <w:pPr>
        <w:pStyle w:val="af9"/>
        <w:numPr>
          <w:ilvl w:val="1"/>
          <w:numId w:val="40"/>
        </w:numPr>
        <w:autoSpaceDE w:val="0"/>
        <w:autoSpaceDN w:val="0"/>
        <w:adjustRightInd w:val="0"/>
        <w:spacing w:after="0" w:line="240" w:lineRule="auto"/>
        <w:ind w:left="0" w:firstLine="0"/>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rsidP="0037401B">
      <w:pPr>
        <w:autoSpaceDE w:val="0"/>
        <w:autoSpaceDN w:val="0"/>
        <w:adjustRightInd w:val="0"/>
        <w:spacing w:after="0" w:line="240" w:lineRule="auto"/>
        <w:jc w:val="both"/>
      </w:pPr>
      <w:r>
        <w:lastRenderedPageBreak/>
        <w:t xml:space="preserve">Федеральным </w:t>
      </w:r>
      <w:hyperlink r:id="rId17"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proofErr w:type="gramStart"/>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roofErr w:type="gramEnd"/>
    </w:p>
    <w:p w14:paraId="61539D59" w14:textId="77777777" w:rsidR="0055440C" w:rsidRDefault="00CD2E39">
      <w:pPr>
        <w:autoSpaceDE w:val="0"/>
        <w:autoSpaceDN w:val="0"/>
        <w:adjustRightInd w:val="0"/>
        <w:spacing w:after="0" w:line="240" w:lineRule="auto"/>
        <w:ind w:firstLine="709"/>
        <w:jc w:val="both"/>
      </w:pPr>
      <w:hyperlink r:id="rId18"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t>и действия (бездействие) органов местного самоуправления и их должностных лиц, муниципальных служащих);</w:t>
      </w:r>
    </w:p>
    <w:p w14:paraId="5FC84DC6" w14:textId="77777777" w:rsidR="0055440C" w:rsidRDefault="00CD2E39">
      <w:pPr>
        <w:autoSpaceDE w:val="0"/>
        <w:autoSpaceDN w:val="0"/>
        <w:adjustRightInd w:val="0"/>
        <w:spacing w:after="0" w:line="240" w:lineRule="auto"/>
        <w:ind w:firstLine="709"/>
        <w:jc w:val="both"/>
        <w:rPr>
          <w:b/>
        </w:rPr>
      </w:pPr>
      <w:hyperlink r:id="rId19"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proofErr w:type="gramStart"/>
      <w:r>
        <w:t xml:space="preserve">выдачу заявителю результата предоставления муниципальной услуги, в том числе выдача документов на бумажном носителе, </w:t>
      </w:r>
      <w:r>
        <w:lastRenderedPageBreak/>
        <w:t xml:space="preserve">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proofErr w:type="gramStart"/>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roofErr w:type="gramEnd"/>
    </w:p>
    <w:p w14:paraId="2E6A2F4B" w14:textId="77777777" w:rsidR="0055440C" w:rsidRDefault="005B77E7" w:rsidP="005B77E7">
      <w:pPr>
        <w:pStyle w:val="af9"/>
        <w:numPr>
          <w:ilvl w:val="0"/>
          <w:numId w:val="43"/>
        </w:numPr>
        <w:spacing w:after="0" w:line="240" w:lineRule="auto"/>
        <w:ind w:left="0" w:firstLine="709"/>
        <w:jc w:val="both"/>
      </w:pPr>
      <w:r>
        <w:t xml:space="preserve">при обращении заявителя в </w:t>
      </w:r>
      <w:proofErr w:type="gramStart"/>
      <w:r>
        <w:t>многофункциональный</w:t>
      </w:r>
      <w:proofErr w:type="gramEnd"/>
      <w:r>
        <w:t xml:space="preserve">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w:t>
      </w:r>
      <w:r>
        <w:lastRenderedPageBreak/>
        <w:t xml:space="preserve">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t xml:space="preserve">При обращении за предоставлением двух и </w:t>
      </w:r>
      <w:proofErr w:type="gramStart"/>
      <w:r>
        <w:t>более муниципальных</w:t>
      </w:r>
      <w:proofErr w:type="gramEnd"/>
      <w:r>
        <w:t xml:space="preserve"> услуг заявителю предлагается получить </w:t>
      </w:r>
      <w:proofErr w:type="spellStart"/>
      <w:r>
        <w:t>мультиталон</w:t>
      </w:r>
      <w:proofErr w:type="spellEnd"/>
      <w:r>
        <w:t xml:space="preserve">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 xml:space="preserve">проверяет полномочия представителя заявителя (в </w:t>
      </w:r>
      <w:proofErr w:type="gramStart"/>
      <w:r>
        <w:t>случае</w:t>
      </w:r>
      <w:proofErr w:type="gramEnd"/>
      <w:r>
        <w:t xml:space="preserve">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8CE1249" w14:textId="77777777" w:rsidR="0055440C" w:rsidRDefault="005B77E7" w:rsidP="005B77E7">
      <w:pPr>
        <w:pStyle w:val="af9"/>
        <w:numPr>
          <w:ilvl w:val="0"/>
          <w:numId w:val="45"/>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54A0448C" w14:textId="77777777" w:rsidR="0055440C" w:rsidRDefault="005B77E7" w:rsidP="005B77E7">
      <w:pPr>
        <w:pStyle w:val="af9"/>
        <w:numPr>
          <w:ilvl w:val="0"/>
          <w:numId w:val="45"/>
        </w:numPr>
        <w:spacing w:after="0" w:line="240" w:lineRule="auto"/>
        <w:ind w:left="0" w:firstLine="709"/>
        <w:jc w:val="both"/>
      </w:pPr>
      <w:r>
        <w:t xml:space="preserve">в </w:t>
      </w:r>
      <w:proofErr w:type="gramStart"/>
      <w:r>
        <w:t>случае</w:t>
      </w:r>
      <w:proofErr w:type="gramEnd"/>
      <w:r>
        <w:t xml:space="preserve">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3729A62" w14:textId="77777777" w:rsidR="0055440C" w:rsidRDefault="005B77E7" w:rsidP="005B77E7">
      <w:pPr>
        <w:pStyle w:val="af9"/>
        <w:numPr>
          <w:ilvl w:val="0"/>
          <w:numId w:val="45"/>
        </w:numPr>
        <w:spacing w:after="0" w:line="240" w:lineRule="auto"/>
        <w:ind w:left="0" w:firstLine="709"/>
        <w:jc w:val="both"/>
      </w:pPr>
      <w:r>
        <w:t xml:space="preserve">в </w:t>
      </w:r>
      <w:proofErr w:type="gramStart"/>
      <w:r>
        <w:t>случае</w:t>
      </w:r>
      <w:proofErr w:type="gramEnd"/>
      <w:r>
        <w:t xml:space="preserve">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lastRenderedPageBreak/>
        <w:t xml:space="preserve">в </w:t>
      </w:r>
      <w:proofErr w:type="gramStart"/>
      <w:r>
        <w:t>случае</w:t>
      </w:r>
      <w:proofErr w:type="gramEnd"/>
      <w:r>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 xml:space="preserve">в </w:t>
      </w:r>
      <w:proofErr w:type="gramStart"/>
      <w:r>
        <w:t>случае</w:t>
      </w:r>
      <w:proofErr w:type="gramEnd"/>
      <w:r>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w:t>
      </w:r>
      <w:proofErr w:type="gramStart"/>
      <w:r>
        <w:t>Многофункциональный</w:t>
      </w:r>
      <w:proofErr w:type="gramEnd"/>
      <w:r>
        <w:t xml:space="preserve">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t>контакт-центра</w:t>
      </w:r>
      <w:proofErr w:type="gramEnd"/>
      <w:r>
        <w:t xml:space="preserve">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proofErr w:type="gramStart"/>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t xml:space="preserve">, подлежащих обязательному представлению заявителем в соответствии с частью 6 статьи 7 Федерального закона № 210-ФЗ. </w:t>
      </w:r>
      <w:proofErr w:type="gramStart"/>
      <w:r>
        <w:t xml:space="preserve">Заявитель вправе представить указанные документы </w:t>
      </w:r>
      <w:r>
        <w:br/>
        <w:t>и информацию по собственной инициативе;</w:t>
      </w:r>
      <w:proofErr w:type="gramEnd"/>
    </w:p>
    <w:p w14:paraId="3BF54A15" w14:textId="77777777"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r>
      <w:r>
        <w:lastRenderedPageBreak/>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F16A46A"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w:t>
      </w:r>
      <w:r w:rsidR="0037401B">
        <w:t xml:space="preserve"> </w:t>
      </w:r>
      <w:r>
        <w:t>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37401B">
        <w:t>.</w:t>
      </w:r>
      <w:r>
        <w:t xml:space="preserve">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proofErr w:type="gramStart"/>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 xml:space="preserve">Прием заявителей для выдачи документов, являющихся результатом муниципальной услуги, в </w:t>
      </w:r>
      <w:proofErr w:type="gramStart"/>
      <w:r>
        <w:t>порядке</w:t>
      </w:r>
      <w:proofErr w:type="gramEnd"/>
      <w: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 xml:space="preserve">проверяет полномочия представителя заявителя (в </w:t>
      </w:r>
      <w:proofErr w:type="gramStart"/>
      <w:r>
        <w:t>случае</w:t>
      </w:r>
      <w:proofErr w:type="gramEnd"/>
      <w:r>
        <w:t xml:space="preserve">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Default="0055440C">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rsidSect="00582FF4">
          <w:headerReference w:type="default" r:id="rId20"/>
          <w:pgSz w:w="11905" w:h="16838"/>
          <w:pgMar w:top="851" w:right="706" w:bottom="851" w:left="1701" w:header="284" w:footer="0" w:gutter="0"/>
          <w:pgNumType w:start="1"/>
          <w:cols w:space="720"/>
          <w:titlePg/>
          <w:docGrid w:linePitch="381"/>
        </w:sectPr>
      </w:pPr>
    </w:p>
    <w:p w14:paraId="34A1F25D" w14:textId="5BB93DE1" w:rsidR="0055440C" w:rsidRDefault="007C2097">
      <w:pPr>
        <w:tabs>
          <w:tab w:val="left" w:pos="7920"/>
        </w:tabs>
        <w:spacing w:after="0" w:line="240" w:lineRule="auto"/>
        <w:jc w:val="both"/>
      </w:pPr>
      <w:r>
        <w:lastRenderedPageBreak/>
        <w:t xml:space="preserve">                                                                 Приложение №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07B1D987" w14:textId="77777777"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14:paraId="4CF2BC8D" w14:textId="77777777" w:rsidR="0055440C" w:rsidRDefault="0055440C">
      <w:pPr>
        <w:pBdr>
          <w:bottom w:val="single" w:sz="12" w:space="1" w:color="auto"/>
        </w:pBdr>
        <w:autoSpaceDE w:val="0"/>
        <w:autoSpaceDN w:val="0"/>
        <w:adjustRightInd w:val="0"/>
        <w:spacing w:after="0" w:line="240" w:lineRule="auto"/>
        <w:ind w:left="5245"/>
        <w:jc w:val="both"/>
      </w:pPr>
    </w:p>
    <w:p w14:paraId="17384305" w14:textId="77777777"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14:paraId="646FC977" w14:textId="77777777" w:rsidR="0055440C" w:rsidRDefault="0055440C">
      <w:pPr>
        <w:autoSpaceDE w:val="0"/>
        <w:autoSpaceDN w:val="0"/>
        <w:adjustRightInd w:val="0"/>
        <w:spacing w:after="0" w:line="240" w:lineRule="auto"/>
        <w:ind w:left="5245"/>
        <w:jc w:val="both"/>
      </w:pP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1471FB2D"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73BD96A1" w14:textId="77777777" w:rsidR="0055440C" w:rsidRDefault="0055440C">
      <w:pPr>
        <w:widowControl w:val="0"/>
        <w:tabs>
          <w:tab w:val="left" w:pos="567"/>
        </w:tabs>
        <w:spacing w:after="0" w:line="240" w:lineRule="auto"/>
        <w:ind w:firstLine="567"/>
        <w:contextualSpacing/>
        <w:jc w:val="center"/>
      </w:pP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lastRenderedPageBreak/>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r>
        <w:t>расположенного по адресу: __________________________________________</w:t>
      </w:r>
    </w:p>
    <w:p w14:paraId="6FEA5BE2" w14:textId="77777777" w:rsidR="0055440C" w:rsidRDefault="005B77E7">
      <w:pPr>
        <w:spacing w:after="0" w:line="240" w:lineRule="auto"/>
      </w:pPr>
      <w:r>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lastRenderedPageBreak/>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E30C21D"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14:paraId="6F9396A4"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14:paraId="0C07160E" w14:textId="77777777" w:rsidR="0055440C" w:rsidRDefault="0055440C">
      <w:pPr>
        <w:pBdr>
          <w:bottom w:val="single" w:sz="12" w:space="1" w:color="auto"/>
        </w:pBdr>
        <w:autoSpaceDE w:val="0"/>
        <w:autoSpaceDN w:val="0"/>
        <w:adjustRightInd w:val="0"/>
        <w:spacing w:after="0" w:line="240" w:lineRule="auto"/>
        <w:ind w:left="5245"/>
        <w:rPr>
          <w:sz w:val="26"/>
          <w:szCs w:val="26"/>
        </w:rPr>
      </w:pPr>
    </w:p>
    <w:p w14:paraId="06E5CFF6" w14:textId="77777777"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14:paraId="3967BEAC" w14:textId="77777777"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r>
        <w:t>расположенного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14:paraId="3554EFB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6C87B69B" w14:textId="04FD62F3" w:rsidR="007C2097" w:rsidRDefault="007C2097">
      <w:pPr>
        <w:widowControl w:val="0"/>
        <w:tabs>
          <w:tab w:val="left" w:pos="567"/>
        </w:tabs>
        <w:spacing w:line="240" w:lineRule="auto"/>
        <w:ind w:firstLine="567"/>
        <w:contextualSpacing/>
        <w:rPr>
          <w:sz w:val="24"/>
          <w:szCs w:val="24"/>
        </w:rPr>
      </w:pPr>
      <w:r>
        <w:rPr>
          <w:sz w:val="24"/>
          <w:szCs w:val="24"/>
        </w:rPr>
        <w:lastRenderedPageBreak/>
        <w:t xml:space="preserve">                                                                        Приложение № 2</w:t>
      </w:r>
    </w:p>
    <w:p w14:paraId="2383BA39" w14:textId="2D75384B"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
    <w:p w14:paraId="6EF4C4E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firstRow="1" w:lastRow="0" w:firstColumn="1" w:lastColumn="0" w:noHBand="0" w:noVBand="1"/>
      </w:tblPr>
      <w:tblGrid>
        <w:gridCol w:w="534"/>
        <w:gridCol w:w="303"/>
        <w:gridCol w:w="8599"/>
      </w:tblGrid>
      <w:tr w:rsidR="0055440C" w14:paraId="20A9FF85" w14:textId="77777777">
        <w:tc>
          <w:tcPr>
            <w:tcW w:w="534" w:type="dxa"/>
            <w:tcBorders>
              <w:top w:val="single" w:sz="4" w:space="0" w:color="auto"/>
              <w:left w:val="single" w:sz="4" w:space="0" w:color="auto"/>
              <w:bottom w:val="single" w:sz="4" w:space="0" w:color="auto"/>
              <w:right w:val="single" w:sz="4" w:space="0" w:color="auto"/>
            </w:tcBorders>
          </w:tcPr>
          <w:p w14:paraId="3F33B34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D719C4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A8663A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rFonts w:eastAsia="Calibri"/>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14:paraId="56878065" w14:textId="77777777">
        <w:tc>
          <w:tcPr>
            <w:tcW w:w="534" w:type="dxa"/>
            <w:tcBorders>
              <w:top w:val="single" w:sz="4" w:space="0" w:color="auto"/>
              <w:left w:val="single" w:sz="4" w:space="0" w:color="auto"/>
              <w:bottom w:val="single" w:sz="4" w:space="0" w:color="auto"/>
              <w:right w:val="single" w:sz="4" w:space="0" w:color="auto"/>
            </w:tcBorders>
          </w:tcPr>
          <w:p w14:paraId="34BC62D7"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A289D8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3314D6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r>
              <w:rPr>
                <w:rFonts w:eastAsia="Calibri"/>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14:paraId="5573CCE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07C9C59E" w14:textId="6EC0D62E" w:rsidR="007C2097" w:rsidRDefault="007C2097">
      <w:pPr>
        <w:widowControl w:val="0"/>
        <w:tabs>
          <w:tab w:val="left" w:pos="567"/>
        </w:tabs>
        <w:spacing w:after="0" w:line="240" w:lineRule="auto"/>
        <w:ind w:firstLine="567"/>
        <w:contextualSpacing/>
        <w:rPr>
          <w:sz w:val="24"/>
          <w:szCs w:val="24"/>
        </w:rPr>
      </w:pPr>
      <w:r>
        <w:rPr>
          <w:sz w:val="24"/>
          <w:szCs w:val="24"/>
        </w:rPr>
        <w:lastRenderedPageBreak/>
        <w:t xml:space="preserve">                                                                         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rPr>
        <w:t>в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п/п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7" w:name="OLE_LINK33"/>
            <w:bookmarkStart w:id="8"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9" w:name="OLE_LINK23"/>
            <w:bookmarkStart w:id="10" w:name="OLE_LINK24"/>
            <w:r>
              <w:rPr>
                <w:iCs/>
                <w:sz w:val="24"/>
                <w:szCs w:val="24"/>
              </w:rPr>
              <w:t>(указывается количество листов прописью)</w:t>
            </w:r>
          </w:p>
          <w:bookmarkEnd w:id="9"/>
          <w:bookmarkEnd w:id="10"/>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1" w:name="OLE_LINK11"/>
            <w:bookmarkStart w:id="12" w:name="OLE_LINK12"/>
            <w:bookmarkEnd w:id="7"/>
            <w:bookmarkEnd w:id="8"/>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итогового(-ых) документа(-</w:t>
            </w:r>
            <w:proofErr w:type="spellStart"/>
            <w:r>
              <w:rPr>
                <w:sz w:val="27"/>
                <w:szCs w:val="27"/>
              </w:rPr>
              <w:t>ов</w:t>
            </w:r>
            <w:proofErr w:type="spellEnd"/>
            <w:r>
              <w:rPr>
                <w:sz w:val="27"/>
                <w:szCs w:val="27"/>
              </w:rPr>
              <w:t>):</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1"/>
      <w:bookmarkEnd w:id="12"/>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3" w:name="OLE_LINK42"/>
            <w:bookmarkStart w:id="14" w:name="OLE_LINK41"/>
            <w:r>
              <w:rPr>
                <w:iCs/>
                <w:sz w:val="24"/>
                <w:szCs w:val="24"/>
              </w:rPr>
              <w:t>(фамилия, инициалы)                                (подпись)</w:t>
            </w:r>
            <w:bookmarkEnd w:id="13"/>
            <w:bookmarkEnd w:id="14"/>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в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сдал(-а),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п/п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итогового(-ых) документа(-</w:t>
            </w:r>
            <w:proofErr w:type="spellStart"/>
            <w:r>
              <w:t>ов</w:t>
            </w:r>
            <w:proofErr w:type="spellEnd"/>
            <w:r>
              <w:t>):</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76E58FE1" w14:textId="5FCD9D9A" w:rsidR="007C2097" w:rsidRDefault="007C2097">
      <w:pPr>
        <w:autoSpaceDE w:val="0"/>
        <w:autoSpaceDN w:val="0"/>
        <w:adjustRightInd w:val="0"/>
        <w:spacing w:after="0" w:line="240" w:lineRule="auto"/>
        <w:ind w:left="5245"/>
        <w:rPr>
          <w:sz w:val="26"/>
        </w:rPr>
      </w:pPr>
      <w:r>
        <w:rPr>
          <w:sz w:val="26"/>
        </w:rPr>
        <w:lastRenderedPageBreak/>
        <w:t>Приложение № 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E240851" w14:textId="775FF06D" w:rsidR="007C2097" w:rsidRDefault="007C2097">
      <w:pPr>
        <w:spacing w:after="0" w:line="240" w:lineRule="auto"/>
        <w:ind w:left="9204" w:right="-598"/>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r>
        <w:rPr>
          <w:bCs/>
        </w:rPr>
        <w:t>в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77777777"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2A31B67" w14:textId="77777777"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14:paraId="765F3C85" w14:textId="77777777" w:rsidR="0055440C" w:rsidRDefault="005B77E7">
            <w:pPr>
              <w:spacing w:after="0" w:line="240" w:lineRule="auto"/>
              <w:rPr>
                <w:sz w:val="24"/>
                <w:szCs w:val="24"/>
              </w:rPr>
            </w:pPr>
            <w:r>
              <w:rPr>
                <w:sz w:val="24"/>
                <w:szCs w:val="24"/>
              </w:rPr>
              <w:t xml:space="preserve">СЭД «Дело» (присвоение номера и датирование);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r>
              <w:rPr>
                <w:sz w:val="24"/>
                <w:szCs w:val="24"/>
              </w:rPr>
              <w:t>ответственного за предоставление муниципальной услуги, и передача ему документов;</w:t>
            </w:r>
          </w:p>
          <w:p w14:paraId="31F330CA" w14:textId="77777777" w:rsidR="0055440C" w:rsidRDefault="005B77E7">
            <w:pPr>
              <w:spacing w:after="0" w:line="240" w:lineRule="auto"/>
              <w:rPr>
                <w:sz w:val="24"/>
                <w:szCs w:val="24"/>
              </w:rPr>
            </w:pPr>
            <w:r>
              <w:rPr>
                <w:sz w:val="24"/>
                <w:szCs w:val="24"/>
              </w:rPr>
              <w:lastRenderedPageBreak/>
              <w:t>отказ в приеме документов:</w:t>
            </w:r>
          </w:p>
          <w:p w14:paraId="59A3934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7355886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r>
              <w:rPr>
                <w:sz w:val="24"/>
                <w:szCs w:val="24"/>
              </w:rPr>
              <w:t xml:space="preserve">ответственному за предоставление муниципальной </w:t>
            </w:r>
            <w:r>
              <w:rPr>
                <w:sz w:val="24"/>
                <w:szCs w:val="24"/>
              </w:rPr>
              <w:lastRenderedPageBreak/>
              <w:t>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Pr>
          <w:p w14:paraId="598A9E64" w14:textId="77777777" w:rsidR="0055440C" w:rsidRDefault="005B77E7">
            <w:pPr>
              <w:spacing w:after="0" w:line="240" w:lineRule="auto"/>
              <w:rPr>
                <w:sz w:val="24"/>
                <w:szCs w:val="24"/>
              </w:rPr>
            </w:pPr>
            <w:r>
              <w:rPr>
                <w:sz w:val="24"/>
                <w:szCs w:val="24"/>
              </w:rPr>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7777777"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w:t>
            </w:r>
            <w:r>
              <w:rPr>
                <w:rFonts w:eastAsia="Times New Roman"/>
                <w:sz w:val="24"/>
                <w:szCs w:val="24"/>
                <w:lang w:eastAsia="ru-RU"/>
              </w:rPr>
              <w:lastRenderedPageBreak/>
              <w:t>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14:paraId="75F52989" w14:textId="77777777">
        <w:trPr>
          <w:trHeight w:val="192"/>
        </w:trPr>
        <w:tc>
          <w:tcPr>
            <w:tcW w:w="5000" w:type="pct"/>
            <w:gridSpan w:val="6"/>
            <w:tcBorders>
              <w:left w:val="single" w:sz="4" w:space="0" w:color="auto"/>
            </w:tcBorders>
          </w:tcPr>
          <w:p w14:paraId="42A2ADDF" w14:textId="77777777"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212FB93E" w14:textId="77777777"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77777777"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134B08EB"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77777777"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1E63AA88" w:rsidR="0055440C" w:rsidRDefault="005B77E7">
            <w:pPr>
              <w:spacing w:after="0" w:line="240" w:lineRule="auto"/>
              <w:rPr>
                <w:sz w:val="24"/>
                <w:szCs w:val="24"/>
              </w:rPr>
            </w:pPr>
            <w:del w:id="15" w:author="Фаюршина Венера" w:date="2021-10-08T09:18:00Z">
              <w:r w:rsidDel="00B0299C">
                <w:rPr>
                  <w:sz w:val="24"/>
                  <w:szCs w:val="24"/>
                </w:rPr>
                <w:delText xml:space="preserve">3 </w:delText>
              </w:r>
            </w:del>
            <w:ins w:id="16" w:author="Фаюршина Венера" w:date="2021-10-08T09:18:00Z">
              <w:r w:rsidR="00B0299C">
                <w:rPr>
                  <w:sz w:val="24"/>
                  <w:szCs w:val="24"/>
                </w:rPr>
                <w:t xml:space="preserve">1 </w:t>
              </w:r>
            </w:ins>
            <w:del w:id="17" w:author="Фаюршина Венера" w:date="2021-10-08T09:18:00Z">
              <w:r w:rsidDel="00B0299C">
                <w:rPr>
                  <w:sz w:val="24"/>
                  <w:szCs w:val="24"/>
                </w:rPr>
                <w:delText>дня</w:delText>
              </w:r>
            </w:del>
            <w:ins w:id="18" w:author="Фаюршина Венера" w:date="2021-10-08T09:18:00Z">
              <w:r w:rsidR="00B0299C">
                <w:rPr>
                  <w:sz w:val="24"/>
                  <w:szCs w:val="24"/>
                </w:rPr>
                <w:t>день</w:t>
              </w:r>
            </w:ins>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14:paraId="3697801B" w14:textId="6D1A650C" w:rsidR="007C2097" w:rsidRDefault="007C2097">
      <w:pPr>
        <w:autoSpaceDE w:val="0"/>
        <w:autoSpaceDN w:val="0"/>
        <w:adjustRightInd w:val="0"/>
        <w:spacing w:after="0" w:line="240" w:lineRule="auto"/>
        <w:ind w:left="5245"/>
        <w:rPr>
          <w:sz w:val="26"/>
        </w:rPr>
      </w:pPr>
      <w:r>
        <w:rPr>
          <w:sz w:val="26"/>
        </w:rPr>
        <w:lastRenderedPageBreak/>
        <w:t>Приложение № 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r>
        <w:rPr>
          <w:i/>
          <w:iCs/>
          <w:sz w:val="24"/>
          <w:szCs w:val="24"/>
        </w:rPr>
        <w:t>- Адрес электронной почты]</w:t>
      </w:r>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r>
              <w:rPr>
                <w:b/>
                <w:bCs/>
                <w:sz w:val="24"/>
                <w:szCs w:val="24"/>
              </w:rPr>
              <w:t>г.</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2.17</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Pr>
          <w:sz w:val="26"/>
          <w:szCs w:val="26"/>
        </w:rPr>
        <w:t>приаэродромной</w:t>
      </w:r>
      <w:proofErr w:type="spellEnd"/>
      <w:r>
        <w:rPr>
          <w:sz w:val="26"/>
          <w:szCs w:val="26"/>
        </w:rPr>
        <w:t xml:space="preserve">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14:paraId="076A4330" w14:textId="77777777"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2.17</w:t>
      </w:r>
    </w:p>
    <w:p w14:paraId="5DF029DE"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703E8B" w14:textId="77777777" w:rsidR="00CD2E39" w:rsidRDefault="00CD2E39">
      <w:pPr>
        <w:spacing w:line="240" w:lineRule="auto"/>
      </w:pPr>
      <w:r>
        <w:separator/>
      </w:r>
    </w:p>
  </w:endnote>
  <w:endnote w:type="continuationSeparator" w:id="0">
    <w:p w14:paraId="1FE908C4" w14:textId="77777777" w:rsidR="00CD2E39" w:rsidRDefault="00CD2E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1229FA" w14:textId="77777777" w:rsidR="00CD2E39" w:rsidRDefault="00CD2E39">
      <w:pPr>
        <w:spacing w:after="0"/>
      </w:pPr>
      <w:r>
        <w:separator/>
      </w:r>
    </w:p>
  </w:footnote>
  <w:footnote w:type="continuationSeparator" w:id="0">
    <w:p w14:paraId="65BF420F" w14:textId="77777777" w:rsidR="00CD2E39" w:rsidRDefault="00CD2E3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768488"/>
      <w:docPartObj>
        <w:docPartGallery w:val="AutoText"/>
      </w:docPartObj>
    </w:sdtPr>
    <w:sdtEndPr/>
    <w:sdtContent>
      <w:p w14:paraId="2D68F481" w14:textId="77777777" w:rsidR="00330593" w:rsidRDefault="00330593">
        <w:pPr>
          <w:pStyle w:val="af3"/>
          <w:jc w:val="center"/>
        </w:pPr>
        <w:r>
          <w:fldChar w:fldCharType="begin"/>
        </w:r>
        <w:r>
          <w:instrText>PAGE   \* MERGEFORMAT</w:instrText>
        </w:r>
        <w:r>
          <w:fldChar w:fldCharType="separate"/>
        </w:r>
        <w:r w:rsidR="00CB0470">
          <w:rPr>
            <w:noProof/>
          </w:rPr>
          <w:t>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96941"/>
      <w:docPartObj>
        <w:docPartGallery w:val="AutoText"/>
      </w:docPartObj>
    </w:sdtPr>
    <w:sdtEndPr>
      <w:rPr>
        <w:sz w:val="24"/>
        <w:szCs w:val="24"/>
      </w:rPr>
    </w:sdtEndPr>
    <w:sdtContent>
      <w:p w14:paraId="615FCAB2" w14:textId="77777777" w:rsidR="00330593" w:rsidRDefault="00330593">
        <w:pPr>
          <w:pStyle w:val="af3"/>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CB0470">
          <w:rPr>
            <w:noProof/>
            <w:sz w:val="24"/>
            <w:szCs w:val="24"/>
          </w:rPr>
          <w:t>12</w:t>
        </w:r>
        <w:r>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4940F3"/>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5">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501158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2">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0"/>
  </w:num>
  <w:num w:numId="7">
    <w:abstractNumId w:val="5"/>
  </w:num>
  <w:num w:numId="8">
    <w:abstractNumId w:val="29"/>
  </w:num>
  <w:num w:numId="9">
    <w:abstractNumId w:val="20"/>
  </w:num>
  <w:num w:numId="10">
    <w:abstractNumId w:val="49"/>
  </w:num>
  <w:num w:numId="11">
    <w:abstractNumId w:val="17"/>
  </w:num>
  <w:num w:numId="12">
    <w:abstractNumId w:val="15"/>
  </w:num>
  <w:num w:numId="13">
    <w:abstractNumId w:val="35"/>
  </w:num>
  <w:num w:numId="14">
    <w:abstractNumId w:val="0"/>
  </w:num>
  <w:num w:numId="15">
    <w:abstractNumId w:val="4"/>
  </w:num>
  <w:num w:numId="16">
    <w:abstractNumId w:val="41"/>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1"/>
  </w:num>
  <w:num w:numId="21">
    <w:abstractNumId w:val="30"/>
  </w:num>
  <w:num w:numId="22">
    <w:abstractNumId w:val="16"/>
  </w:num>
  <w:num w:numId="23">
    <w:abstractNumId w:val="6"/>
  </w:num>
  <w:num w:numId="24">
    <w:abstractNumId w:val="7"/>
  </w:num>
  <w:num w:numId="25">
    <w:abstractNumId w:val="9"/>
  </w:num>
  <w:num w:numId="26">
    <w:abstractNumId w:val="43"/>
  </w:num>
  <w:num w:numId="27">
    <w:abstractNumId w:val="25"/>
  </w:num>
  <w:num w:numId="28">
    <w:abstractNumId w:val="48"/>
  </w:num>
  <w:num w:numId="29">
    <w:abstractNumId w:val="32"/>
  </w:num>
  <w:num w:numId="30">
    <w:abstractNumId w:val="21"/>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4"/>
  </w:num>
  <w:num w:numId="38">
    <w:abstractNumId w:val="39"/>
  </w:num>
  <w:num w:numId="39">
    <w:abstractNumId w:val="40"/>
  </w:num>
  <w:num w:numId="40">
    <w:abstractNumId w:val="24"/>
  </w:num>
  <w:num w:numId="41">
    <w:abstractNumId w:val="2"/>
  </w:num>
  <w:num w:numId="42">
    <w:abstractNumId w:val="28"/>
  </w:num>
  <w:num w:numId="43">
    <w:abstractNumId w:val="8"/>
  </w:num>
  <w:num w:numId="44">
    <w:abstractNumId w:val="18"/>
  </w:num>
  <w:num w:numId="45">
    <w:abstractNumId w:val="54"/>
  </w:num>
  <w:num w:numId="46">
    <w:abstractNumId w:val="36"/>
  </w:num>
  <w:num w:numId="47">
    <w:abstractNumId w:val="50"/>
  </w:num>
  <w:num w:numId="48">
    <w:abstractNumId w:val="51"/>
  </w:num>
  <w:num w:numId="49">
    <w:abstractNumId w:val="34"/>
  </w:num>
  <w:num w:numId="50">
    <w:abstractNumId w:val="19"/>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num>
  <w:num w:numId="55">
    <w:abstractNumId w:val="22"/>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086D"/>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1C58"/>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082"/>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5063"/>
    <w:rsid w:val="002D0AA1"/>
    <w:rsid w:val="002D0AE5"/>
    <w:rsid w:val="002D1C40"/>
    <w:rsid w:val="002D26E8"/>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59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01B"/>
    <w:rsid w:val="00374137"/>
    <w:rsid w:val="003742BF"/>
    <w:rsid w:val="003749F1"/>
    <w:rsid w:val="00375CE7"/>
    <w:rsid w:val="00375FCE"/>
    <w:rsid w:val="00376117"/>
    <w:rsid w:val="00377704"/>
    <w:rsid w:val="00383F29"/>
    <w:rsid w:val="00385B37"/>
    <w:rsid w:val="00387FB5"/>
    <w:rsid w:val="00391040"/>
    <w:rsid w:val="0039200F"/>
    <w:rsid w:val="00392446"/>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2FF4"/>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097"/>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B04"/>
    <w:rsid w:val="007D4DBC"/>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4BE1"/>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11D7"/>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E7A95"/>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0470"/>
    <w:rsid w:val="00CB21B0"/>
    <w:rsid w:val="00CB2BD8"/>
    <w:rsid w:val="00CB2CA1"/>
    <w:rsid w:val="00CB39B5"/>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2E39"/>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D2F"/>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hyperlink" Target="consultantplus://offline/ref=56069CBBBFFCA890F0397ADD594C7103FA28536818BE97C7BC4DC6208079812A348E85AA9A75a5jAK" TargetMode="External"/><Relationship Id="rId5" Type="http://schemas.microsoft.com/office/2007/relationships/stylesWithEffects" Target="stylesWithEffect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eader" Target="header2.xml"/><Relationship Id="rId28" Type="http://schemas.microsoft.com/office/2011/relationships/people" Target="people.xml"/><Relationship Id="rId10" Type="http://schemas.openxmlformats.org/officeDocument/2006/relationships/hyperlink" Target="http://sovet-davlekanovo.ru" TargetMode="Externa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E993219F709B53C193B6DC70E19E7915B391284C3F4Bp3V3K" TargetMode="External"/><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6B1BC6-E54E-46D9-9D51-16DC03070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19004</Words>
  <Characters>108326</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Сергиопольский сельсовет</cp:lastModifiedBy>
  <cp:revision>3</cp:revision>
  <cp:lastPrinted>2021-11-08T07:22:00Z</cp:lastPrinted>
  <dcterms:created xsi:type="dcterms:W3CDTF">2021-12-29T04:24:00Z</dcterms:created>
  <dcterms:modified xsi:type="dcterms:W3CDTF">2021-12-29T04:25:00Z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