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3748E" w14:textId="51BB3743" w:rsidR="003D2710" w:rsidRPr="008F6B08" w:rsidRDefault="003D2710" w:rsidP="003D271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F6B08">
        <w:rPr>
          <w:rFonts w:ascii="Times New Roman" w:hAnsi="Times New Roman" w:cs="Times New Roman"/>
          <w:sz w:val="28"/>
          <w:szCs w:val="28"/>
        </w:rPr>
        <w:t>ПРОЕКТ</w:t>
      </w:r>
    </w:p>
    <w:p w14:paraId="35B2F82B" w14:textId="1238A096" w:rsidR="00C44063" w:rsidRPr="008F6B08" w:rsidRDefault="00C44063" w:rsidP="00C440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6B08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3D2710" w:rsidRPr="008F6B0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F6B08" w:rsidRPr="008F6B08">
        <w:rPr>
          <w:rFonts w:ascii="Times New Roman" w:hAnsi="Times New Roman" w:cs="Times New Roman"/>
          <w:sz w:val="28"/>
          <w:szCs w:val="28"/>
        </w:rPr>
        <w:t>Рассветовский</w:t>
      </w:r>
      <w:r w:rsidR="003D2710" w:rsidRPr="008F6B0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8F6B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E74E1B" w14:textId="5DD31F89" w:rsidR="00C44063" w:rsidRPr="008F6B08" w:rsidRDefault="00C44063" w:rsidP="00C440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6B0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14:paraId="4D4DD02F" w14:textId="77777777" w:rsidR="00AE2BFD" w:rsidRPr="008F6B08" w:rsidRDefault="00AE2BFD" w:rsidP="00CC14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D38876C" w14:textId="77777777" w:rsidR="00AE2BFD" w:rsidRPr="008F6B08" w:rsidRDefault="00AE2BFD" w:rsidP="00CC14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6B08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3CB006BD" w14:textId="77777777" w:rsidR="00AE2BFD" w:rsidRPr="008F6B08" w:rsidRDefault="00AE2BFD" w:rsidP="00CC14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6B08">
        <w:rPr>
          <w:rFonts w:ascii="Times New Roman" w:hAnsi="Times New Roman" w:cs="Times New Roman"/>
          <w:sz w:val="28"/>
          <w:szCs w:val="28"/>
        </w:rPr>
        <w:t>«___» ________20___ года № ____</w:t>
      </w:r>
    </w:p>
    <w:p w14:paraId="47FF4598" w14:textId="77777777" w:rsidR="00AE2BFD" w:rsidRPr="008F6B08" w:rsidRDefault="00AE2BFD" w:rsidP="00CC14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71DB641" w14:textId="1BC85915" w:rsidR="0015794E" w:rsidRPr="008F6B08" w:rsidRDefault="00AE2BFD" w:rsidP="006E35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F6B08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DF40C6" w:rsidRPr="008F6B08">
        <w:rPr>
          <w:rFonts w:ascii="Times New Roman" w:hAnsi="Times New Roman"/>
          <w:sz w:val="28"/>
          <w:szCs w:val="28"/>
        </w:rPr>
        <w:t>«</w:t>
      </w:r>
      <w:r w:rsidR="006E3530" w:rsidRPr="008F6B08">
        <w:rPr>
          <w:rFonts w:ascii="Times New Roman" w:hAnsi="Times New Roman"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 недвижимого имущества, находящегося в муниципальной собственности муниципального образования, при его отчуждении</w:t>
      </w:r>
      <w:r w:rsidR="00DF40C6" w:rsidRPr="008F6B08">
        <w:rPr>
          <w:rFonts w:ascii="Times New Roman" w:hAnsi="Times New Roman"/>
          <w:sz w:val="28"/>
          <w:szCs w:val="28"/>
        </w:rPr>
        <w:t>»</w:t>
      </w:r>
    </w:p>
    <w:p w14:paraId="7BEBF93F" w14:textId="3FA2F0B4" w:rsidR="00B647CB" w:rsidRPr="003A0800" w:rsidRDefault="00AE2BFD" w:rsidP="008F6B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F6B08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3D2710" w:rsidRPr="008F6B08">
        <w:rPr>
          <w:rFonts w:ascii="Times New Roman" w:hAnsi="Times New Roman" w:cs="Times New Roman"/>
          <w:bCs/>
          <w:sz w:val="28"/>
          <w:szCs w:val="28"/>
        </w:rPr>
        <w:t xml:space="preserve">сельском поселении </w:t>
      </w:r>
      <w:r w:rsidR="008F6B08" w:rsidRPr="008F6B08">
        <w:rPr>
          <w:rFonts w:ascii="Times New Roman" w:hAnsi="Times New Roman" w:cs="Times New Roman"/>
          <w:bCs/>
          <w:sz w:val="28"/>
          <w:szCs w:val="28"/>
        </w:rPr>
        <w:t>Рассветовский</w:t>
      </w:r>
      <w:r w:rsidR="003D2710" w:rsidRPr="008F6B08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26C5D29C" w14:textId="77777777" w:rsidR="00B5216E" w:rsidRPr="003A0800" w:rsidRDefault="00B5216E" w:rsidP="00CC14BA">
      <w:pPr>
        <w:pStyle w:val="af2"/>
        <w:jc w:val="center"/>
        <w:rPr>
          <w:rFonts w:ascii="Times New Roman" w:hAnsi="Times New Roman"/>
          <w:b/>
          <w:sz w:val="28"/>
          <w:szCs w:val="28"/>
        </w:rPr>
      </w:pPr>
    </w:p>
    <w:p w14:paraId="25C9FCBE" w14:textId="77AC10AA" w:rsidR="00B647CB" w:rsidRPr="003A0800" w:rsidRDefault="00B647CB" w:rsidP="008F6B08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3A0800">
        <w:rPr>
          <w:rFonts w:ascii="Times New Roman" w:hAnsi="Times New Roman" w:cs="Times New Roman"/>
          <w:sz w:val="28"/>
          <w:szCs w:val="28"/>
        </w:rPr>
        <w:t>с</w:t>
      </w:r>
      <w:r w:rsidR="00F21FF0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3A0800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3A0800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3A0800">
        <w:rPr>
          <w:rFonts w:ascii="Times New Roman" w:hAnsi="Times New Roman" w:cs="Times New Roman"/>
          <w:sz w:val="28"/>
          <w:szCs w:val="28"/>
        </w:rPr>
        <w:t>ом</w:t>
      </w:r>
      <w:r w:rsidR="009F588E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hAnsi="Times New Roman" w:cs="Times New Roman"/>
          <w:sz w:val="28"/>
          <w:szCs w:val="28"/>
        </w:rPr>
        <w:t>от 27 июля 2010 года</w:t>
      </w:r>
      <w:r w:rsidR="005379F0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="00C44063" w:rsidRPr="003A080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5379F0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2D671C" w:rsidRPr="003A0800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F83C47" w:rsidRPr="003A0800">
        <w:rPr>
          <w:rFonts w:ascii="Times New Roman" w:hAnsi="Times New Roman" w:cs="Times New Roman"/>
          <w:sz w:val="28"/>
          <w:szCs w:val="28"/>
        </w:rPr>
        <w:t xml:space="preserve">- </w:t>
      </w:r>
      <w:r w:rsidR="002D671C" w:rsidRPr="003A0800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="00FB0855" w:rsidRPr="003A0800">
        <w:rPr>
          <w:rFonts w:ascii="Times New Roman" w:hAnsi="Times New Roman" w:cs="Times New Roman"/>
          <w:sz w:val="28"/>
          <w:szCs w:val="28"/>
        </w:rPr>
        <w:t>, постановлением Правительства Республики Башкортостан от 2</w:t>
      </w:r>
      <w:r w:rsidR="00A07231" w:rsidRPr="003A0800">
        <w:rPr>
          <w:rFonts w:ascii="Times New Roman" w:hAnsi="Times New Roman" w:cs="Times New Roman"/>
          <w:sz w:val="28"/>
          <w:szCs w:val="28"/>
        </w:rPr>
        <w:t>2</w:t>
      </w:r>
      <w:r w:rsidR="00FB0855" w:rsidRPr="003A0800">
        <w:rPr>
          <w:rFonts w:ascii="Times New Roman" w:hAnsi="Times New Roman" w:cs="Times New Roman"/>
          <w:sz w:val="28"/>
          <w:szCs w:val="28"/>
        </w:rPr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="001747FC" w:rsidRPr="003A0800">
        <w:rPr>
          <w:rFonts w:ascii="Times New Roman" w:hAnsi="Times New Roman"/>
          <w:color w:val="000000"/>
          <w:sz w:val="28"/>
          <w:szCs w:val="28"/>
        </w:rPr>
        <w:t xml:space="preserve">Администрация </w:t>
      </w:r>
      <w:r w:rsidR="003D271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F6B08">
        <w:rPr>
          <w:rFonts w:ascii="Times New Roman" w:hAnsi="Times New Roman" w:cs="Times New Roman"/>
          <w:sz w:val="28"/>
          <w:szCs w:val="28"/>
        </w:rPr>
        <w:t>Рассветовский</w:t>
      </w:r>
      <w:r w:rsidR="003D271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="008F6B08">
        <w:rPr>
          <w:rFonts w:ascii="Times New Roman" w:hAnsi="Times New Roman" w:cs="Times New Roman"/>
          <w:sz w:val="28"/>
          <w:szCs w:val="28"/>
        </w:rPr>
        <w:t xml:space="preserve"> п о с т а н о в л я е т:</w:t>
      </w:r>
    </w:p>
    <w:p w14:paraId="67187062" w14:textId="1E9C4899" w:rsidR="00AE2BFD" w:rsidRDefault="00920CBD" w:rsidP="003D271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1.</w:t>
      </w:r>
      <w:r w:rsidR="00B647CB" w:rsidRPr="003A0800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3A0800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DF40C6" w:rsidRPr="003A0800">
        <w:rPr>
          <w:rFonts w:ascii="Times New Roman" w:hAnsi="Times New Roman"/>
          <w:sz w:val="28"/>
          <w:szCs w:val="28"/>
        </w:rPr>
        <w:t>«</w:t>
      </w:r>
      <w:r w:rsidR="006E3530" w:rsidRPr="003A0800">
        <w:rPr>
          <w:rFonts w:ascii="Times New Roman" w:hAnsi="Times New Roman"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 недвижимого имущества, находящегося в муниципальной собственности муниципального образования, при его отчуждении</w:t>
      </w:r>
      <w:r w:rsidR="00DF40C6" w:rsidRPr="003A0800">
        <w:rPr>
          <w:rFonts w:ascii="Times New Roman" w:hAnsi="Times New Roman"/>
          <w:sz w:val="28"/>
          <w:szCs w:val="28"/>
        </w:rPr>
        <w:t>»</w:t>
      </w:r>
      <w:r w:rsidR="00B647CB"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3A0800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3D2710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8F6B08">
        <w:rPr>
          <w:rFonts w:ascii="Times New Roman" w:hAnsi="Times New Roman" w:cs="Times New Roman"/>
          <w:sz w:val="28"/>
          <w:szCs w:val="28"/>
        </w:rPr>
        <w:t>Рассветовский</w:t>
      </w:r>
      <w:r w:rsidR="003D271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AE2BFD" w:rsidRPr="003A0800">
        <w:rPr>
          <w:rFonts w:ascii="Times New Roman" w:hAnsi="Times New Roman" w:cs="Times New Roman"/>
          <w:sz w:val="28"/>
          <w:szCs w:val="28"/>
        </w:rPr>
        <w:t>.</w:t>
      </w:r>
    </w:p>
    <w:p w14:paraId="7E054C73" w14:textId="77777777" w:rsidR="003D2710" w:rsidRPr="003D2710" w:rsidRDefault="003D2710" w:rsidP="003D271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2710">
        <w:rPr>
          <w:rFonts w:ascii="Times New Roman" w:hAnsi="Times New Roman" w:cs="Times New Roman"/>
          <w:color w:val="000000" w:themeColor="text1"/>
          <w:sz w:val="28"/>
          <w:szCs w:val="28"/>
        </w:rPr>
        <w:t>2. Настоящее Постановление вступает в силу на следующий день, после дня его официального обнародования.</w:t>
      </w:r>
    </w:p>
    <w:p w14:paraId="2C52E59E" w14:textId="77777777" w:rsidR="003D2710" w:rsidRDefault="003D2710" w:rsidP="003D2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2710">
        <w:rPr>
          <w:rFonts w:ascii="Times New Roman" w:hAnsi="Times New Roman" w:cs="Times New Roman"/>
          <w:color w:val="000000" w:themeColor="text1"/>
          <w:sz w:val="28"/>
          <w:szCs w:val="28"/>
        </w:rPr>
        <w:t>3. Настоящее Постановление подлежит обнародованию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14:paraId="78B90818" w14:textId="7D4B4309" w:rsidR="001F34D3" w:rsidRPr="003D2710" w:rsidRDefault="001F34D3" w:rsidP="003D2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Признать утратившим силу постановление № </w:t>
      </w:r>
      <w:r w:rsidR="000F0C7E">
        <w:rPr>
          <w:rFonts w:ascii="Times New Roman" w:hAnsi="Times New Roman" w:cs="Times New Roman"/>
          <w:color w:val="000000" w:themeColor="text1"/>
          <w:sz w:val="28"/>
          <w:szCs w:val="28"/>
        </w:rPr>
        <w:t>46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/13 от 2</w:t>
      </w:r>
      <w:r w:rsidR="000F0C7E">
        <w:rPr>
          <w:rFonts w:ascii="Times New Roman" w:hAnsi="Times New Roman" w:cs="Times New Roman"/>
          <w:color w:val="000000" w:themeColor="text1"/>
          <w:sz w:val="28"/>
          <w:szCs w:val="28"/>
        </w:rPr>
        <w:t>8.12.2018.</w:t>
      </w:r>
    </w:p>
    <w:p w14:paraId="7F8A1605" w14:textId="77777777" w:rsidR="008F6B08" w:rsidRDefault="001F34D3" w:rsidP="003E6C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3D2710" w:rsidRPr="003D2710">
        <w:rPr>
          <w:rFonts w:ascii="Times New Roman" w:hAnsi="Times New Roman" w:cs="Times New Roman"/>
          <w:color w:val="000000" w:themeColor="text1"/>
          <w:sz w:val="28"/>
          <w:szCs w:val="28"/>
        </w:rPr>
        <w:t>. Контроль за исполнением настоящего постановления оставляю за собой.</w:t>
      </w:r>
    </w:p>
    <w:p w14:paraId="0F59E56F" w14:textId="77777777" w:rsidR="008F6B08" w:rsidRDefault="008F6B08" w:rsidP="003E6C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3AF1E5" w14:textId="77777777" w:rsidR="008F6B08" w:rsidRDefault="008F6B08" w:rsidP="003E6C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459130" w14:textId="77777777" w:rsidR="008F6B08" w:rsidRDefault="008F6B08" w:rsidP="003E6C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B81D64" w14:textId="03419C3B" w:rsidR="001747FC" w:rsidRDefault="00C44063" w:rsidP="003E6C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3D2710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8F6B0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Д.А. Карпов</w:t>
      </w:r>
    </w:p>
    <w:p w14:paraId="071323E2" w14:textId="77777777" w:rsidR="000F0C7E" w:rsidRPr="003D2710" w:rsidRDefault="000F0C7E" w:rsidP="003E6C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177357" w14:textId="623B9038" w:rsidR="00AE2BFD" w:rsidRPr="008F6B08" w:rsidRDefault="00AE2BFD" w:rsidP="00CC14BA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14:paraId="4311C0D2" w14:textId="5213790F" w:rsidR="00565107" w:rsidRPr="008F6B08" w:rsidRDefault="00203556" w:rsidP="004069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п</w:t>
      </w:r>
      <w:r w:rsidR="00AE2BFD" w:rsidRPr="008F6B08">
        <w:rPr>
          <w:rFonts w:ascii="Times New Roman" w:hAnsi="Times New Roman" w:cs="Times New Roman"/>
          <w:sz w:val="24"/>
          <w:szCs w:val="24"/>
        </w:rPr>
        <w:t>остановлением</w:t>
      </w:r>
      <w:r w:rsidR="000E2DC6" w:rsidRPr="008F6B08">
        <w:rPr>
          <w:rFonts w:ascii="Times New Roman" w:hAnsi="Times New Roman" w:cs="Times New Roman"/>
          <w:sz w:val="24"/>
          <w:szCs w:val="24"/>
        </w:rPr>
        <w:t xml:space="preserve"> </w:t>
      </w:r>
      <w:r w:rsidR="00C44063" w:rsidRPr="008F6B08">
        <w:rPr>
          <w:rFonts w:ascii="Times New Roman" w:hAnsi="Times New Roman" w:cs="Times New Roman"/>
          <w:sz w:val="24"/>
          <w:szCs w:val="24"/>
        </w:rPr>
        <w:t>Администрации</w:t>
      </w:r>
      <w:r w:rsidR="0040698B" w:rsidRPr="008F6B0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E19E20" w14:textId="649A80E9" w:rsidR="0040698B" w:rsidRPr="008F6B08" w:rsidRDefault="0024425A" w:rsidP="004069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 </w:t>
      </w:r>
      <w:r w:rsidR="003D2710" w:rsidRPr="008F6B08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40698B" w:rsidRPr="008F6B08">
        <w:rPr>
          <w:rFonts w:ascii="Times New Roman" w:hAnsi="Times New Roman" w:cs="Times New Roman"/>
          <w:sz w:val="24"/>
          <w:szCs w:val="24"/>
        </w:rPr>
        <w:t xml:space="preserve"> </w:t>
      </w:r>
      <w:r w:rsidR="008F6B08" w:rsidRPr="008F6B08">
        <w:rPr>
          <w:rFonts w:ascii="Times New Roman" w:hAnsi="Times New Roman" w:cs="Times New Roman"/>
          <w:sz w:val="24"/>
          <w:szCs w:val="24"/>
        </w:rPr>
        <w:t>Рассветовский</w:t>
      </w:r>
      <w:r w:rsidR="003D2710" w:rsidRPr="008F6B08"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14:paraId="6167D5FD" w14:textId="1ADD0DEC" w:rsidR="003D2710" w:rsidRPr="008F6B08" w:rsidRDefault="003D2710" w:rsidP="004069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муниципального района Давлекановский</w:t>
      </w:r>
    </w:p>
    <w:p w14:paraId="2D6BE81C" w14:textId="1FB437B1" w:rsidR="003D2710" w:rsidRPr="008F6B08" w:rsidRDefault="003D2710" w:rsidP="004069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район Республики Башкортостан</w:t>
      </w:r>
    </w:p>
    <w:p w14:paraId="2C4FAE78" w14:textId="2005E3B8" w:rsidR="00AE2BFD" w:rsidRPr="008F6B08" w:rsidRDefault="00920CBD" w:rsidP="004069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от ____________20___</w:t>
      </w:r>
      <w:r w:rsidR="00AE2BFD" w:rsidRPr="008F6B08">
        <w:rPr>
          <w:rFonts w:ascii="Times New Roman" w:hAnsi="Times New Roman" w:cs="Times New Roman"/>
          <w:sz w:val="24"/>
          <w:szCs w:val="24"/>
        </w:rPr>
        <w:t xml:space="preserve"> года №</w:t>
      </w:r>
      <w:r w:rsidRPr="008F6B08">
        <w:rPr>
          <w:rFonts w:ascii="Times New Roman" w:hAnsi="Times New Roman" w:cs="Times New Roman"/>
          <w:sz w:val="24"/>
          <w:szCs w:val="24"/>
        </w:rPr>
        <w:t>_</w:t>
      </w:r>
      <w:r w:rsidR="00AE2BFD" w:rsidRPr="008F6B08">
        <w:rPr>
          <w:rFonts w:ascii="Times New Roman" w:hAnsi="Times New Roman" w:cs="Times New Roman"/>
          <w:sz w:val="24"/>
          <w:szCs w:val="24"/>
        </w:rPr>
        <w:t>___</w:t>
      </w:r>
    </w:p>
    <w:p w14:paraId="07E4E9A5" w14:textId="77777777" w:rsidR="00AE2BFD" w:rsidRPr="008F6B08" w:rsidRDefault="00AE2BFD" w:rsidP="00CC14BA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A0E178" w14:textId="228801E4" w:rsidR="00AE2BFD" w:rsidRPr="008F6B08" w:rsidRDefault="00AE2BFD" w:rsidP="003D27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6B08">
        <w:rPr>
          <w:rFonts w:ascii="Times New Roman" w:hAnsi="Times New Roman" w:cs="Times New Roman"/>
          <w:b/>
          <w:sz w:val="24"/>
          <w:szCs w:val="24"/>
        </w:rPr>
        <w:t xml:space="preserve">Административный регламент предоставления муниципальной услуги </w:t>
      </w:r>
      <w:r w:rsidR="00DF40C6" w:rsidRPr="008F6B08">
        <w:rPr>
          <w:rFonts w:ascii="Times New Roman" w:hAnsi="Times New Roman"/>
          <w:b/>
          <w:sz w:val="24"/>
          <w:szCs w:val="24"/>
        </w:rPr>
        <w:t>«</w:t>
      </w:r>
      <w:r w:rsidR="006E3530" w:rsidRPr="008F6B08">
        <w:rPr>
          <w:rFonts w:ascii="Times New Roman" w:hAnsi="Times New Roman"/>
          <w:b/>
          <w:sz w:val="24"/>
          <w:szCs w:val="24"/>
        </w:rPr>
        <w:t>Реализация преимущественного права субъектов малого и среднего предпринимательства на приобретение арендуемого недвижимого имущества, находящегося в муниципальной собственности муниципального образования, при его отчуждении</w:t>
      </w:r>
      <w:r w:rsidR="00DF40C6" w:rsidRPr="008F6B08">
        <w:rPr>
          <w:rFonts w:ascii="Times New Roman" w:hAnsi="Times New Roman"/>
          <w:b/>
          <w:sz w:val="24"/>
          <w:szCs w:val="24"/>
        </w:rPr>
        <w:t>»</w:t>
      </w:r>
      <w:r w:rsidR="00563964" w:rsidRPr="008F6B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F6B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D2710" w:rsidRPr="008F6B08">
        <w:rPr>
          <w:rFonts w:ascii="Times New Roman" w:hAnsi="Times New Roman" w:cs="Times New Roman"/>
          <w:b/>
          <w:bCs/>
          <w:sz w:val="24"/>
          <w:szCs w:val="24"/>
        </w:rPr>
        <w:t xml:space="preserve">в сельском поселении </w:t>
      </w:r>
      <w:r w:rsidR="008F6B08" w:rsidRPr="008F6B08">
        <w:rPr>
          <w:rFonts w:ascii="Times New Roman" w:hAnsi="Times New Roman" w:cs="Times New Roman"/>
          <w:b/>
          <w:bCs/>
          <w:sz w:val="24"/>
          <w:szCs w:val="24"/>
        </w:rPr>
        <w:t>Рассветовский</w:t>
      </w:r>
      <w:r w:rsidR="003D2710" w:rsidRPr="008F6B08">
        <w:rPr>
          <w:rFonts w:ascii="Times New Roman" w:hAnsi="Times New Roman" w:cs="Times New Roman"/>
          <w:b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19F6A1A5" w14:textId="77777777" w:rsidR="00AE2BFD" w:rsidRPr="008F6B08" w:rsidRDefault="00AE2BFD" w:rsidP="00CC14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5A403BF" w14:textId="77777777" w:rsidR="00AE2BFD" w:rsidRPr="008F6B08" w:rsidRDefault="00AE2BFD" w:rsidP="00CC14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6B08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14:paraId="2C1F6895" w14:textId="77777777" w:rsidR="003841D7" w:rsidRPr="008F6B08" w:rsidRDefault="003841D7" w:rsidP="003841D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7D6568ED" w14:textId="77777777" w:rsidR="00AE2BFD" w:rsidRPr="008F6B08" w:rsidRDefault="00AE2BFD" w:rsidP="00CC14BA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8F6B08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14:paraId="19B417ED" w14:textId="25DEC50F" w:rsidR="007A0AB8" w:rsidRPr="008F6B08" w:rsidRDefault="007A0AB8" w:rsidP="006E353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1.1. Административный регламент предоставления муниципальной услуги </w:t>
      </w:r>
      <w:r w:rsidR="00DF40C6" w:rsidRPr="008F6B08">
        <w:rPr>
          <w:rFonts w:ascii="Times New Roman" w:hAnsi="Times New Roman"/>
          <w:sz w:val="24"/>
          <w:szCs w:val="24"/>
        </w:rPr>
        <w:t>«</w:t>
      </w:r>
      <w:r w:rsidR="006E3530" w:rsidRPr="008F6B08">
        <w:rPr>
          <w:rFonts w:ascii="Times New Roman" w:hAnsi="Times New Roman"/>
          <w:sz w:val="24"/>
          <w:szCs w:val="24"/>
        </w:rPr>
        <w:t>Реализация преимущественного права субъектов малого и среднего предпринимательства на приобретение арендуемого недвижимого имущества, находящегося в муниципальной собственности муниципального образования, при его отчуждении</w:t>
      </w:r>
      <w:r w:rsidR="00DF40C6" w:rsidRPr="008F6B08">
        <w:rPr>
          <w:rFonts w:ascii="Times New Roman" w:hAnsi="Times New Roman"/>
          <w:sz w:val="24"/>
          <w:szCs w:val="24"/>
        </w:rPr>
        <w:t>»</w:t>
      </w:r>
      <w:r w:rsidR="00DF40C6" w:rsidRPr="008F6B08">
        <w:rPr>
          <w:rFonts w:ascii="Times New Roman" w:hAnsi="Times New Roman" w:cs="Times New Roman"/>
          <w:sz w:val="24"/>
          <w:szCs w:val="24"/>
        </w:rPr>
        <w:t xml:space="preserve"> </w:t>
      </w:r>
      <w:r w:rsidRPr="008F6B08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601189" w:rsidRPr="008F6B08">
        <w:rPr>
          <w:rFonts w:ascii="Times New Roman" w:hAnsi="Times New Roman" w:cs="Times New Roman"/>
          <w:sz w:val="24"/>
          <w:szCs w:val="24"/>
        </w:rPr>
        <w:t>-</w:t>
      </w:r>
      <w:r w:rsidRPr="008F6B08">
        <w:rPr>
          <w:rFonts w:ascii="Times New Roman" w:hAnsi="Times New Roman" w:cs="Times New Roman"/>
          <w:sz w:val="24"/>
          <w:szCs w:val="24"/>
        </w:rPr>
        <w:t xml:space="preserve"> муниципальная услуга) разработан в целях повышения качества и доступности предоставления муниципальной услуги</w:t>
      </w:r>
      <w:r w:rsidR="004A0DB8" w:rsidRPr="008F6B08">
        <w:rPr>
          <w:rFonts w:ascii="Times New Roman" w:hAnsi="Times New Roman" w:cs="Times New Roman"/>
          <w:sz w:val="24"/>
          <w:szCs w:val="24"/>
        </w:rPr>
        <w:t xml:space="preserve"> при осуществлении администрацией муниципального образования полномочий по реализации </w:t>
      </w:r>
      <w:r w:rsidR="00BE75DC" w:rsidRPr="008F6B08">
        <w:rPr>
          <w:rFonts w:ascii="Times New Roman" w:hAnsi="Times New Roman" w:cs="Times New Roman"/>
          <w:sz w:val="24"/>
          <w:szCs w:val="24"/>
        </w:rPr>
        <w:t>преимущественного права субъектов малого и среднего предпринимательства на приобретение арендуемого недвижимого имущества, находящегося в муниципальной собственности муниципального образования, при его отчуждении,</w:t>
      </w:r>
      <w:r w:rsidR="004A0DB8" w:rsidRPr="008F6B08">
        <w:rPr>
          <w:rFonts w:ascii="Times New Roman" w:hAnsi="Times New Roman" w:cs="Times New Roman"/>
          <w:sz w:val="24"/>
          <w:szCs w:val="24"/>
        </w:rPr>
        <w:t xml:space="preserve"> в соответствии с законодательном о приватизации государственного и муниципального имущества</w:t>
      </w:r>
      <w:r w:rsidRPr="008F6B08">
        <w:rPr>
          <w:rFonts w:ascii="Times New Roman" w:hAnsi="Times New Roman" w:cs="Times New Roman"/>
          <w:sz w:val="24"/>
          <w:szCs w:val="24"/>
        </w:rPr>
        <w:t xml:space="preserve">, </w:t>
      </w:r>
      <w:r w:rsidR="00CC4607" w:rsidRPr="008F6B08">
        <w:rPr>
          <w:rFonts w:ascii="Times New Roman" w:hAnsi="Times New Roman" w:cs="Times New Roman"/>
          <w:sz w:val="24"/>
          <w:szCs w:val="24"/>
        </w:rPr>
        <w:t>устанавливает</w:t>
      </w:r>
      <w:r w:rsidRPr="008F6B08">
        <w:rPr>
          <w:rFonts w:ascii="Times New Roman" w:hAnsi="Times New Roman" w:cs="Times New Roman"/>
          <w:sz w:val="24"/>
          <w:szCs w:val="24"/>
        </w:rPr>
        <w:t xml:space="preserve"> стандарт, сроки и последовательность административных процедур</w:t>
      </w:r>
      <w:r w:rsidR="00CC4607" w:rsidRPr="008F6B08">
        <w:rPr>
          <w:rFonts w:ascii="Times New Roman" w:hAnsi="Times New Roman" w:cs="Times New Roman"/>
          <w:sz w:val="24"/>
          <w:szCs w:val="24"/>
        </w:rPr>
        <w:t xml:space="preserve"> (действий</w:t>
      </w:r>
      <w:r w:rsidRPr="008F6B08">
        <w:rPr>
          <w:rFonts w:ascii="Times New Roman" w:hAnsi="Times New Roman" w:cs="Times New Roman"/>
          <w:sz w:val="24"/>
          <w:szCs w:val="24"/>
        </w:rPr>
        <w:t xml:space="preserve">) </w:t>
      </w:r>
      <w:r w:rsidR="00CC4607" w:rsidRPr="008F6B08">
        <w:rPr>
          <w:rFonts w:ascii="Times New Roman" w:hAnsi="Times New Roman" w:cs="Times New Roman"/>
          <w:sz w:val="24"/>
          <w:szCs w:val="24"/>
        </w:rPr>
        <w:t xml:space="preserve">органа местного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 (далее – Административный регламент). </w:t>
      </w:r>
    </w:p>
    <w:p w14:paraId="0130D181" w14:textId="77777777" w:rsidR="007A0AB8" w:rsidRPr="008F6B08" w:rsidRDefault="007A0AB8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8E1E5FA" w14:textId="77777777" w:rsidR="007A0AB8" w:rsidRPr="008F6B08" w:rsidRDefault="007A0AB8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8F6B08">
        <w:rPr>
          <w:rFonts w:ascii="Times New Roman" w:eastAsia="Calibri" w:hAnsi="Times New Roman" w:cs="Times New Roman"/>
          <w:b/>
          <w:sz w:val="24"/>
          <w:szCs w:val="24"/>
        </w:rPr>
        <w:t>Круг заявителей</w:t>
      </w:r>
    </w:p>
    <w:p w14:paraId="1D4096CB" w14:textId="0527ABC2" w:rsidR="00286EB5" w:rsidRPr="008F6B08" w:rsidRDefault="007A0AB8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1.2.  </w:t>
      </w:r>
      <w:r w:rsidR="00286EB5" w:rsidRPr="008F6B08">
        <w:rPr>
          <w:rFonts w:ascii="Times New Roman" w:hAnsi="Times New Roman"/>
          <w:sz w:val="24"/>
          <w:szCs w:val="24"/>
        </w:rPr>
        <w:t xml:space="preserve">Заявителями муниципальной услуги являются юридические лица и физические лица, зарегистрированные в качестве индивидуального предпринимателя без образования юридического лица, - субъекты малого и среднего предпринимательства, являющиеся арендаторами недвижимого имущества, находящегося в муниципальной собственности (далее – </w:t>
      </w:r>
      <w:r w:rsidR="00D9327E" w:rsidRPr="008F6B08">
        <w:rPr>
          <w:rFonts w:ascii="Times New Roman" w:hAnsi="Times New Roman"/>
          <w:sz w:val="24"/>
          <w:szCs w:val="24"/>
        </w:rPr>
        <w:t>з</w:t>
      </w:r>
      <w:r w:rsidR="00286EB5" w:rsidRPr="008F6B08">
        <w:rPr>
          <w:rFonts w:ascii="Times New Roman" w:hAnsi="Times New Roman"/>
          <w:sz w:val="24"/>
          <w:szCs w:val="24"/>
        </w:rPr>
        <w:t xml:space="preserve">аявитель), </w:t>
      </w:r>
      <w:r w:rsidR="00286EB5" w:rsidRPr="008F6B08">
        <w:rPr>
          <w:rFonts w:ascii="Times New Roman" w:hAnsi="Times New Roman"/>
          <w:bCs/>
          <w:sz w:val="24"/>
          <w:szCs w:val="24"/>
          <w:lang w:eastAsia="ru-RU"/>
        </w:rPr>
        <w:t xml:space="preserve">за исключением субъектов малого и среднего предпринимательства: </w:t>
      </w:r>
    </w:p>
    <w:p w14:paraId="51E5A90F" w14:textId="13D64DC2" w:rsidR="00286EB5" w:rsidRPr="008F6B08" w:rsidRDefault="00286EB5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6B08">
        <w:rPr>
          <w:rFonts w:ascii="Times New Roman" w:hAnsi="Times New Roman"/>
          <w:bCs/>
          <w:sz w:val="24"/>
          <w:szCs w:val="24"/>
          <w:lang w:eastAsia="ru-RU"/>
        </w:rPr>
        <w:t>1)</w:t>
      </w:r>
      <w:r w:rsidR="0024425A" w:rsidRPr="008F6B08">
        <w:rPr>
          <w:rFonts w:ascii="Times New Roman" w:hAnsi="Times New Roman"/>
          <w:bCs/>
          <w:sz w:val="24"/>
          <w:szCs w:val="24"/>
          <w:lang w:eastAsia="ru-RU"/>
        </w:rPr>
        <w:t> </w:t>
      </w:r>
      <w:r w:rsidRPr="008F6B08">
        <w:rPr>
          <w:rFonts w:ascii="Times New Roman" w:hAnsi="Times New Roman"/>
          <w:sz w:val="24"/>
          <w:szCs w:val="24"/>
          <w:lang w:eastAsia="ru-RU"/>
        </w:rPr>
        <w:t>являющихся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14:paraId="729390F1" w14:textId="77777777" w:rsidR="00286EB5" w:rsidRPr="008F6B08" w:rsidRDefault="00286EB5" w:rsidP="00CC14BA">
      <w:pPr>
        <w:pStyle w:val="af2"/>
        <w:ind w:firstLine="709"/>
        <w:rPr>
          <w:rFonts w:ascii="Times New Roman" w:eastAsia="BatangChe" w:hAnsi="Times New Roman"/>
          <w:sz w:val="24"/>
          <w:szCs w:val="24"/>
          <w:lang w:eastAsia="ru-RU"/>
        </w:rPr>
      </w:pPr>
      <w:r w:rsidRPr="008F6B08">
        <w:rPr>
          <w:rFonts w:ascii="Times New Roman" w:eastAsia="BatangChe" w:hAnsi="Times New Roman"/>
          <w:sz w:val="24"/>
          <w:szCs w:val="24"/>
          <w:lang w:eastAsia="ru-RU"/>
        </w:rPr>
        <w:t>2) являющихся участниками соглашений о разделе продукции;</w:t>
      </w:r>
    </w:p>
    <w:p w14:paraId="222C6E5B" w14:textId="77777777" w:rsidR="00286EB5" w:rsidRPr="008F6B08" w:rsidRDefault="00286EB5" w:rsidP="00CC14BA">
      <w:pPr>
        <w:pStyle w:val="af2"/>
        <w:ind w:firstLine="709"/>
        <w:rPr>
          <w:rFonts w:ascii="Times New Roman" w:eastAsia="BatangChe" w:hAnsi="Times New Roman"/>
          <w:sz w:val="24"/>
          <w:szCs w:val="24"/>
          <w:lang w:eastAsia="ru-RU"/>
        </w:rPr>
      </w:pPr>
      <w:r w:rsidRPr="008F6B08">
        <w:rPr>
          <w:rFonts w:ascii="Times New Roman" w:eastAsia="BatangChe" w:hAnsi="Times New Roman"/>
          <w:sz w:val="24"/>
          <w:szCs w:val="24"/>
          <w:lang w:eastAsia="ru-RU"/>
        </w:rPr>
        <w:t>3) осуществляющих предпринимательскую деятельность в сфере игорного бизнеса;</w:t>
      </w:r>
    </w:p>
    <w:p w14:paraId="1D9255D4" w14:textId="6CB9C5A7" w:rsidR="00286EB5" w:rsidRPr="008F6B08" w:rsidRDefault="00286EB5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Che" w:hAnsi="Times New Roman"/>
          <w:sz w:val="24"/>
          <w:szCs w:val="24"/>
          <w:lang w:eastAsia="ru-RU"/>
        </w:rPr>
      </w:pPr>
      <w:r w:rsidRPr="008F6B08">
        <w:rPr>
          <w:rFonts w:ascii="Times New Roman" w:eastAsia="BatangChe" w:hAnsi="Times New Roman"/>
          <w:sz w:val="24"/>
          <w:szCs w:val="24"/>
          <w:lang w:eastAsia="ru-RU"/>
        </w:rPr>
        <w:t>4)</w:t>
      </w:r>
      <w:r w:rsidR="0024425A" w:rsidRPr="008F6B08">
        <w:rPr>
          <w:rFonts w:ascii="Times New Roman" w:eastAsia="BatangChe" w:hAnsi="Times New Roman"/>
          <w:sz w:val="24"/>
          <w:szCs w:val="24"/>
          <w:lang w:eastAsia="ru-RU"/>
        </w:rPr>
        <w:t> </w:t>
      </w:r>
      <w:r w:rsidRPr="008F6B08">
        <w:rPr>
          <w:rFonts w:ascii="Times New Roman" w:eastAsia="BatangChe" w:hAnsi="Times New Roman"/>
          <w:sz w:val="24"/>
          <w:szCs w:val="24"/>
          <w:lang w:eastAsia="ru-RU"/>
        </w:rPr>
        <w:t xml:space="preserve">являющихся в порядке, установленном </w:t>
      </w:r>
      <w:hyperlink r:id="rId8" w:history="1">
        <w:r w:rsidRPr="008F6B08">
          <w:rPr>
            <w:rFonts w:ascii="Times New Roman" w:eastAsia="BatangChe" w:hAnsi="Times New Roman"/>
            <w:sz w:val="24"/>
            <w:szCs w:val="24"/>
            <w:lang w:eastAsia="ru-RU"/>
          </w:rPr>
          <w:t>законодательством</w:t>
        </w:r>
      </w:hyperlink>
      <w:r w:rsidRPr="008F6B08">
        <w:rPr>
          <w:rFonts w:ascii="Times New Roman" w:eastAsia="BatangChe" w:hAnsi="Times New Roman"/>
          <w:sz w:val="24"/>
          <w:szCs w:val="24"/>
          <w:lang w:eastAsia="ru-RU"/>
        </w:rPr>
        <w:t xml:space="preserve">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 </w:t>
      </w:r>
    </w:p>
    <w:p w14:paraId="11F36568" w14:textId="17948CC9" w:rsidR="00286EB5" w:rsidRPr="008F6B08" w:rsidRDefault="00286EB5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6B08">
        <w:rPr>
          <w:rFonts w:ascii="Times New Roman" w:eastAsia="BatangChe" w:hAnsi="Times New Roman"/>
          <w:sz w:val="24"/>
          <w:szCs w:val="24"/>
          <w:lang w:eastAsia="ru-RU"/>
        </w:rPr>
        <w:t>5)</w:t>
      </w:r>
      <w:r w:rsidR="0024425A" w:rsidRPr="008F6B08">
        <w:rPr>
          <w:rFonts w:ascii="Times New Roman" w:eastAsia="BatangChe" w:hAnsi="Times New Roman"/>
          <w:sz w:val="24"/>
          <w:szCs w:val="24"/>
          <w:lang w:eastAsia="ru-RU"/>
        </w:rPr>
        <w:t> </w:t>
      </w:r>
      <w:r w:rsidRPr="008F6B08">
        <w:rPr>
          <w:rFonts w:ascii="Times New Roman" w:hAnsi="Times New Roman"/>
          <w:sz w:val="24"/>
          <w:szCs w:val="24"/>
          <w:lang w:eastAsia="ru-RU"/>
        </w:rPr>
        <w:t>осуществляющих добычу и переработку полезных ископаемых (кроме общераспространенных полезных ископаемых).</w:t>
      </w:r>
    </w:p>
    <w:p w14:paraId="4B920218" w14:textId="400171BB" w:rsidR="003D2CFF" w:rsidRPr="008F6B08" w:rsidRDefault="003D2CFF" w:rsidP="00CC14BA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lastRenderedPageBreak/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4FB59B6B" w14:textId="77777777" w:rsidR="00D53150" w:rsidRPr="008F6B08" w:rsidRDefault="00D53150" w:rsidP="00CC14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5183B4E" w14:textId="77777777" w:rsidR="0055750F" w:rsidRPr="008F6B08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8F6B08">
        <w:rPr>
          <w:rFonts w:ascii="Times New Roman" w:eastAsia="Calibri" w:hAnsi="Times New Roman" w:cs="Times New Roman"/>
          <w:b/>
          <w:sz w:val="24"/>
          <w:szCs w:val="24"/>
        </w:rPr>
        <w:t>Требования к порядку</w:t>
      </w:r>
      <w:r w:rsidR="00F75391" w:rsidRPr="008F6B0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F6B08">
        <w:rPr>
          <w:rFonts w:ascii="Times New Roman" w:eastAsia="Calibri" w:hAnsi="Times New Roman" w:cs="Times New Roman"/>
          <w:b/>
          <w:sz w:val="24"/>
          <w:szCs w:val="24"/>
        </w:rPr>
        <w:t xml:space="preserve">информирования о предоставлении </w:t>
      </w:r>
      <w:r w:rsidR="009A15ED" w:rsidRPr="008F6B08">
        <w:rPr>
          <w:rFonts w:ascii="Times New Roman" w:eastAsia="Calibri" w:hAnsi="Times New Roman" w:cs="Times New Roman"/>
          <w:b/>
          <w:sz w:val="24"/>
          <w:szCs w:val="24"/>
        </w:rPr>
        <w:t>муниципальн</w:t>
      </w:r>
      <w:r w:rsidRPr="008F6B08">
        <w:rPr>
          <w:rFonts w:ascii="Times New Roman" w:eastAsia="Calibri" w:hAnsi="Times New Roman" w:cs="Times New Roman"/>
          <w:b/>
          <w:sz w:val="24"/>
          <w:szCs w:val="24"/>
        </w:rPr>
        <w:t>ой услуги</w:t>
      </w:r>
    </w:p>
    <w:p w14:paraId="2A883265" w14:textId="77777777" w:rsidR="00372ABB" w:rsidRPr="008F6B08" w:rsidRDefault="00397032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1.4. </w:t>
      </w:r>
      <w:r w:rsidR="00372ABB" w:rsidRPr="008F6B08">
        <w:rPr>
          <w:rFonts w:ascii="Times New Roman" w:eastAsia="Calibri" w:hAnsi="Times New Roman" w:cs="Times New Roman"/>
          <w:sz w:val="24"/>
          <w:szCs w:val="24"/>
        </w:rPr>
        <w:t>Информирование о порядке предоставления муниципальной услуги осуществляется:</w:t>
      </w:r>
    </w:p>
    <w:p w14:paraId="4602160C" w14:textId="36AF98F4" w:rsidR="00372ABB" w:rsidRPr="008F6B08" w:rsidRDefault="00372ABB" w:rsidP="00565107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6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непосредственно при личном приеме заявителя в </w:t>
      </w:r>
      <w:r w:rsidR="001747FC" w:rsidRPr="008F6B08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2710" w:rsidRPr="008F6B08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8F6B08" w:rsidRPr="008F6B08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="003D2710" w:rsidRPr="008F6B08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8F6B08">
        <w:rPr>
          <w:rFonts w:ascii="Times New Roman" w:eastAsia="Calibri" w:hAnsi="Times New Roman" w:cs="Times New Roman"/>
          <w:sz w:val="24"/>
          <w:szCs w:val="24"/>
        </w:rPr>
        <w:t>, уполномоченной на предоставление муниципальной услуги, при наличии) или Республиканском государственном автономном учреждении Многофункциональный центр предоставления государственных и муниципальных услуг (далее соответственно –</w:t>
      </w:r>
      <w:r w:rsidR="001747FC" w:rsidRPr="008F6B08">
        <w:rPr>
          <w:rFonts w:ascii="Times New Roman" w:eastAsia="Calibri" w:hAnsi="Times New Roman" w:cs="Times New Roman"/>
          <w:sz w:val="24"/>
          <w:szCs w:val="24"/>
        </w:rPr>
        <w:t xml:space="preserve"> Администрация</w:t>
      </w:r>
      <w:r w:rsidRPr="008F6B08">
        <w:rPr>
          <w:rFonts w:ascii="Times New Roman" w:eastAsia="Calibri" w:hAnsi="Times New Roman" w:cs="Times New Roman"/>
          <w:sz w:val="24"/>
          <w:szCs w:val="24"/>
        </w:rPr>
        <w:t>, Уполномоченный орган, РГАУ МФЦ);</w:t>
      </w:r>
    </w:p>
    <w:p w14:paraId="59149D87" w14:textId="14D3D9DA" w:rsidR="00372ABB" w:rsidRPr="008F6B08" w:rsidRDefault="00372ABB" w:rsidP="00372AB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6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 телефону в </w:t>
      </w:r>
      <w:r w:rsidR="001747FC" w:rsidRPr="008F6B08">
        <w:rPr>
          <w:rFonts w:ascii="Times New Roman" w:eastAsia="Calibri" w:hAnsi="Times New Roman" w:cs="Times New Roman"/>
          <w:color w:val="000000"/>
          <w:sz w:val="24"/>
          <w:szCs w:val="24"/>
        </w:rPr>
        <w:t>Администрации</w:t>
      </w:r>
      <w:r w:rsidRPr="008F6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или РГАУ МФЦ;</w:t>
      </w:r>
    </w:p>
    <w:p w14:paraId="06EC35B7" w14:textId="77777777" w:rsidR="00372ABB" w:rsidRPr="008F6B08" w:rsidRDefault="00372ABB" w:rsidP="00372AB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6B08">
        <w:rPr>
          <w:rFonts w:ascii="Times New Roman" w:eastAsia="Calibri" w:hAnsi="Times New Roman" w:cs="Times New Roman"/>
          <w:color w:val="000000"/>
          <w:sz w:val="24"/>
          <w:szCs w:val="24"/>
        </w:rPr>
        <w:t>письменно, в том числе посредством электронной почты, факсимильной связи;</w:t>
      </w:r>
    </w:p>
    <w:p w14:paraId="2ED54FA6" w14:textId="77777777" w:rsidR="00372ABB" w:rsidRPr="008F6B08" w:rsidRDefault="00372ABB" w:rsidP="00372AB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6B08">
        <w:rPr>
          <w:rFonts w:ascii="Times New Roman" w:eastAsia="Calibri" w:hAnsi="Times New Roman" w:cs="Times New Roman"/>
          <w:color w:val="000000"/>
          <w:sz w:val="24"/>
          <w:szCs w:val="24"/>
        </w:rPr>
        <w:t>посредством размещения в открытой и доступной форме информации:</w:t>
      </w:r>
    </w:p>
    <w:p w14:paraId="485D668D" w14:textId="77777777" w:rsidR="00372ABB" w:rsidRPr="008F6B08" w:rsidRDefault="00372ABB" w:rsidP="00372ABB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4234017E" w14:textId="25E434CD" w:rsidR="00372ABB" w:rsidRPr="008F6B08" w:rsidRDefault="00372ABB" w:rsidP="00372ABB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6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 официальных сайтах </w:t>
      </w:r>
      <w:r w:rsidR="001747FC" w:rsidRPr="008F6B08">
        <w:rPr>
          <w:rFonts w:ascii="Times New Roman" w:eastAsia="Calibri" w:hAnsi="Times New Roman" w:cs="Times New Roman"/>
          <w:color w:val="000000"/>
          <w:sz w:val="24"/>
          <w:szCs w:val="24"/>
        </w:rPr>
        <w:t>Администрации</w:t>
      </w:r>
      <w:r w:rsidRPr="008F6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(Уполномоченного органа) </w:t>
      </w:r>
      <w:r w:rsidR="003D2710" w:rsidRPr="008F6B0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http</w:t>
      </w:r>
      <w:r w:rsidR="003D2710" w:rsidRPr="008F6B08">
        <w:rPr>
          <w:rFonts w:ascii="Times New Roman" w:hAnsi="Times New Roman" w:cs="Times New Roman"/>
          <w:color w:val="000000" w:themeColor="text1"/>
          <w:sz w:val="24"/>
          <w:szCs w:val="24"/>
        </w:rPr>
        <w:t>://</w:t>
      </w:r>
      <w:r w:rsidR="003D2710" w:rsidRPr="008F6B0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sovet</w:t>
      </w:r>
      <w:r w:rsidR="003D2710" w:rsidRPr="008F6B0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3D2710" w:rsidRPr="008F6B0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davlekanovo</w:t>
      </w:r>
      <w:r w:rsidR="003D2710" w:rsidRPr="008F6B0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3D2710" w:rsidRPr="008F6B0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ru</w:t>
      </w:r>
      <w:r w:rsidRPr="008F6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(</w:t>
      </w:r>
      <w:r w:rsidR="003D2710" w:rsidRPr="008F6B08">
        <w:rPr>
          <w:rFonts w:ascii="Times New Roman" w:eastAsia="Calibri" w:hAnsi="Times New Roman" w:cs="Times New Roman"/>
          <w:color w:val="000000"/>
          <w:sz w:val="24"/>
          <w:szCs w:val="24"/>
        </w:rPr>
        <w:t>далее- официальный сайт</w:t>
      </w:r>
      <w:r w:rsidRPr="008F6B08">
        <w:rPr>
          <w:rFonts w:ascii="Times New Roman" w:eastAsia="Calibri" w:hAnsi="Times New Roman" w:cs="Times New Roman"/>
          <w:color w:val="000000"/>
          <w:sz w:val="24"/>
          <w:szCs w:val="24"/>
        </w:rPr>
        <w:t>);</w:t>
      </w:r>
    </w:p>
    <w:p w14:paraId="602A298B" w14:textId="791161B5" w:rsidR="00372ABB" w:rsidRPr="008F6B08" w:rsidRDefault="00372ABB" w:rsidP="00372AB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6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посредством размещения информации на информационных стендах </w:t>
      </w:r>
      <w:r w:rsidR="0024425A" w:rsidRPr="008F6B08">
        <w:rPr>
          <w:rFonts w:ascii="Times New Roman" w:eastAsia="Calibri" w:hAnsi="Times New Roman" w:cs="Times New Roman"/>
          <w:color w:val="000000"/>
          <w:sz w:val="24"/>
          <w:szCs w:val="24"/>
        </w:rPr>
        <w:t>Администрации</w:t>
      </w:r>
      <w:r w:rsidRPr="008F6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(Уполномоченного органа) или РГАУ МФЦ.</w:t>
      </w:r>
    </w:p>
    <w:p w14:paraId="4C88B37B" w14:textId="77777777" w:rsidR="00372ABB" w:rsidRPr="008F6B08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14:paraId="335A446F" w14:textId="77777777" w:rsidR="00372ABB" w:rsidRPr="008F6B08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14:paraId="29002C7E" w14:textId="4262ED7A" w:rsidR="00372ABB" w:rsidRPr="008F6B08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адресов </w:t>
      </w:r>
      <w:r w:rsidR="001747FC" w:rsidRPr="008F6B08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(Уполномоченного органа) и РГАУ МФЦ, обращение в которые необходимо для предоставления муниципальной услуги;</w:t>
      </w:r>
    </w:p>
    <w:p w14:paraId="06B7B345" w14:textId="4DC1393A" w:rsidR="00372ABB" w:rsidRPr="008F6B08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справочной информации о работе </w:t>
      </w:r>
      <w:r w:rsidR="001747FC" w:rsidRPr="008F6B08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(Уполномоченного органа) (структурного подразделения </w:t>
      </w:r>
      <w:r w:rsidR="001747FC" w:rsidRPr="008F6B08">
        <w:rPr>
          <w:rFonts w:ascii="Times New Roman" w:eastAsia="Calibri" w:hAnsi="Times New Roman" w:cs="Times New Roman"/>
          <w:sz w:val="24"/>
          <w:szCs w:val="24"/>
        </w:rPr>
        <w:t xml:space="preserve">Администрации </w:t>
      </w:r>
      <w:r w:rsidRPr="008F6B08">
        <w:rPr>
          <w:rFonts w:ascii="Times New Roman" w:eastAsia="Calibri" w:hAnsi="Times New Roman" w:cs="Times New Roman"/>
          <w:sz w:val="24"/>
          <w:szCs w:val="24"/>
        </w:rPr>
        <w:t>(Уполномоченного органа));</w:t>
      </w:r>
    </w:p>
    <w:p w14:paraId="50651B35" w14:textId="77777777" w:rsidR="00372ABB" w:rsidRPr="008F6B08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14:paraId="51D1A27C" w14:textId="77777777" w:rsidR="00372ABB" w:rsidRPr="008F6B08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14:paraId="72534DE7" w14:textId="77777777" w:rsidR="00372ABB" w:rsidRPr="008F6B08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00E0957A" w14:textId="77777777" w:rsidR="00372ABB" w:rsidRPr="008F6B08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42D314DB" w14:textId="77777777" w:rsidR="00372ABB" w:rsidRPr="008F6B08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14:paraId="36D3DD7E" w14:textId="0B082A07" w:rsidR="00372ABB" w:rsidRPr="008F6B08" w:rsidRDefault="00372ABB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1.6. При устном обращении заявителя (лично или по телефону) </w:t>
      </w:r>
      <w:r w:rsidR="00554FD0" w:rsidRPr="008F6B08">
        <w:rPr>
          <w:rFonts w:ascii="Times New Roman" w:eastAsia="Calibri" w:hAnsi="Times New Roman" w:cs="Times New Roman"/>
          <w:sz w:val="24"/>
          <w:szCs w:val="24"/>
        </w:rPr>
        <w:t>должностное лицо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747FC" w:rsidRPr="008F6B08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(Уполномоченного орга</w:t>
      </w:r>
      <w:r w:rsidR="00554FD0" w:rsidRPr="008F6B08">
        <w:rPr>
          <w:rFonts w:ascii="Times New Roman" w:eastAsia="Calibri" w:hAnsi="Times New Roman" w:cs="Times New Roman"/>
          <w:sz w:val="24"/>
          <w:szCs w:val="24"/>
        </w:rPr>
        <w:t>на) или РГАУ МФЦ, осуществляющее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консультирование, подробно и в вежливой (корректной) форме информирует заявителя по интересующим вопросам.</w:t>
      </w:r>
    </w:p>
    <w:p w14:paraId="78E4F819" w14:textId="5CE9D904" w:rsidR="00372ABB" w:rsidRPr="008F6B08" w:rsidRDefault="00372ABB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 w:rsidR="00554FD0" w:rsidRPr="008F6B08">
        <w:rPr>
          <w:rFonts w:ascii="Times New Roman" w:eastAsia="Calibri" w:hAnsi="Times New Roman" w:cs="Times New Roman"/>
          <w:sz w:val="24"/>
          <w:szCs w:val="24"/>
        </w:rPr>
        <w:t>должностного лица</w:t>
      </w:r>
      <w:r w:rsidRPr="008F6B08">
        <w:rPr>
          <w:rFonts w:ascii="Times New Roman" w:eastAsia="Calibri" w:hAnsi="Times New Roman" w:cs="Times New Roman"/>
          <w:sz w:val="24"/>
          <w:szCs w:val="24"/>
        </w:rPr>
        <w:t>, принявшего телефонный звонок.</w:t>
      </w:r>
    </w:p>
    <w:p w14:paraId="030EC24F" w14:textId="4E011249" w:rsidR="00372ABB" w:rsidRPr="008F6B08" w:rsidRDefault="00372ABB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Если </w:t>
      </w:r>
      <w:r w:rsidR="00554FD0" w:rsidRPr="008F6B08">
        <w:rPr>
          <w:rFonts w:ascii="Times New Roman" w:eastAsia="Calibri" w:hAnsi="Times New Roman" w:cs="Times New Roman"/>
          <w:sz w:val="24"/>
          <w:szCs w:val="24"/>
        </w:rPr>
        <w:t>должностное лицо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747FC" w:rsidRPr="008F6B08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(Уполномоченного органа) или РГАУ МФЦ, осуществляющ</w:t>
      </w:r>
      <w:r w:rsidR="00554FD0" w:rsidRPr="008F6B08">
        <w:rPr>
          <w:rFonts w:ascii="Times New Roman" w:eastAsia="Calibri" w:hAnsi="Times New Roman" w:cs="Times New Roman"/>
          <w:sz w:val="24"/>
          <w:szCs w:val="24"/>
        </w:rPr>
        <w:t>ее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консультирование, не может самостоятельно дать ответ, телефонный звонок</w:t>
      </w:r>
      <w:r w:rsidRPr="008F6B08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8F6B08">
        <w:rPr>
          <w:rFonts w:ascii="Times New Roman" w:eastAsia="Calibri" w:hAnsi="Times New Roman" w:cs="Times New Roman"/>
          <w:sz w:val="24"/>
          <w:szCs w:val="24"/>
        </w:rPr>
        <w:t>должен быть переадресован (переведен) на другое должностное лицо или же заявителю должен быть сообщен телефонный номер, по которому можно будет получить необходимую информацию.</w:t>
      </w:r>
    </w:p>
    <w:p w14:paraId="6841017A" w14:textId="77777777" w:rsidR="00372ABB" w:rsidRPr="008F6B08" w:rsidRDefault="00372ABB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0E288AE" w14:textId="77777777" w:rsidR="00372ABB" w:rsidRPr="008F6B08" w:rsidRDefault="00372ABB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изложить обращение в письменной форме; </w:t>
      </w:r>
    </w:p>
    <w:p w14:paraId="2DA24025" w14:textId="77777777" w:rsidR="00372ABB" w:rsidRPr="008F6B08" w:rsidRDefault="00372ABB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назначить другое время для консультаций.</w:t>
      </w:r>
    </w:p>
    <w:p w14:paraId="4483A97A" w14:textId="7211D25F" w:rsidR="00372ABB" w:rsidRPr="008F6B08" w:rsidRDefault="00554FD0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Должностное лицо</w:t>
      </w:r>
      <w:r w:rsidR="00372ABB" w:rsidRPr="008F6B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747FC" w:rsidRPr="008F6B08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="00372ABB" w:rsidRPr="008F6B08">
        <w:rPr>
          <w:rFonts w:ascii="Times New Roman" w:eastAsia="Calibri" w:hAnsi="Times New Roman" w:cs="Times New Roman"/>
          <w:sz w:val="24"/>
          <w:szCs w:val="24"/>
        </w:rPr>
        <w:t xml:space="preserve"> (Уполномоченного органа), РГАУ МФЦ, осуществляющий консультирование,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0A098597" w14:textId="77777777" w:rsidR="00372ABB" w:rsidRPr="008F6B08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2A56A449" w14:textId="77777777" w:rsidR="00372ABB" w:rsidRPr="008F6B08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Информирование при личном приеме заявителя осуществляется в соответствии с графиком приема граждан.</w:t>
      </w:r>
    </w:p>
    <w:p w14:paraId="58E9415C" w14:textId="0C60F781" w:rsidR="00372ABB" w:rsidRPr="008F6B08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1.7. По письменному обращению заявителя </w:t>
      </w:r>
      <w:r w:rsidR="00554FD0" w:rsidRPr="008F6B08">
        <w:rPr>
          <w:rFonts w:ascii="Times New Roman" w:eastAsia="Calibri" w:hAnsi="Times New Roman" w:cs="Times New Roman"/>
          <w:sz w:val="24"/>
          <w:szCs w:val="24"/>
        </w:rPr>
        <w:t>должностное лицо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747FC" w:rsidRPr="008F6B08">
        <w:rPr>
          <w:rFonts w:ascii="Times New Roman" w:eastAsia="Calibri" w:hAnsi="Times New Roman" w:cs="Times New Roman"/>
          <w:sz w:val="24"/>
          <w:szCs w:val="24"/>
        </w:rPr>
        <w:t xml:space="preserve">Администрации </w:t>
      </w:r>
      <w:r w:rsidRPr="008F6B08">
        <w:rPr>
          <w:rFonts w:ascii="Times New Roman" w:eastAsia="Calibri" w:hAnsi="Times New Roman" w:cs="Times New Roman"/>
          <w:sz w:val="24"/>
          <w:szCs w:val="24"/>
        </w:rPr>
        <w:t>(Уполномоченного органа), ответственн</w:t>
      </w:r>
      <w:r w:rsidR="00554FD0" w:rsidRPr="008F6B08">
        <w:rPr>
          <w:rFonts w:ascii="Times New Roman" w:eastAsia="Calibri" w:hAnsi="Times New Roman" w:cs="Times New Roman"/>
          <w:sz w:val="24"/>
          <w:szCs w:val="24"/>
        </w:rPr>
        <w:t>ое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r:id="rId9" w:anchor="Par84" w:history="1">
        <w:r w:rsidRPr="008F6B08">
          <w:rPr>
            <w:rFonts w:ascii="Times New Roman" w:eastAsia="Calibri" w:hAnsi="Times New Roman" w:cs="Times New Roman"/>
            <w:sz w:val="24"/>
            <w:szCs w:val="24"/>
          </w:rPr>
          <w:t>пункте</w:t>
        </w:r>
      </w:hyperlink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1.5 настоящего Административного регламента в порядке, установленном Федеральным законом от 2 мая 2006 г</w:t>
      </w:r>
      <w:r w:rsidR="0090166E" w:rsidRPr="008F6B08">
        <w:rPr>
          <w:rFonts w:ascii="Times New Roman" w:eastAsia="Calibri" w:hAnsi="Times New Roman" w:cs="Times New Roman"/>
          <w:sz w:val="24"/>
          <w:szCs w:val="24"/>
        </w:rPr>
        <w:t>ода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№ 59-ФЗ «О порядке рассмотрения обращений граждан Российской Федерации» (далее – Федеральный закон № 59-ФЗ).</w:t>
      </w:r>
    </w:p>
    <w:p w14:paraId="077D5326" w14:textId="1CFC0728" w:rsidR="00372ABB" w:rsidRPr="008F6B08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РПГУ, а также в соответствующем структурном подразделении </w:t>
      </w:r>
      <w:r w:rsidR="001747FC" w:rsidRPr="008F6B08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(Уполномоченного органа) при обращении заявителя лично, по телефону, посредством электронной почты.</w:t>
      </w:r>
    </w:p>
    <w:p w14:paraId="5A475356" w14:textId="7014BFEB" w:rsidR="00F445E1" w:rsidRPr="008F6B08" w:rsidRDefault="00F445E1" w:rsidP="00F445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1.9. На РПГУ размещается следующая информация:</w:t>
      </w:r>
    </w:p>
    <w:p w14:paraId="7D54E5F3" w14:textId="77777777" w:rsidR="00F445E1" w:rsidRPr="008F6B08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наименование (в том числе краткое) муниципальной услуги;</w:t>
      </w:r>
    </w:p>
    <w:p w14:paraId="3D06A811" w14:textId="77777777" w:rsidR="00F445E1" w:rsidRPr="008F6B08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наименование органа (организации), предоставляющего муниципальную услугу;</w:t>
      </w:r>
    </w:p>
    <w:p w14:paraId="436A79B4" w14:textId="77777777" w:rsidR="00F445E1" w:rsidRPr="008F6B08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наименования органов власти и организаций, участвующих в предоставлении муниципальной услуги;</w:t>
      </w:r>
    </w:p>
    <w:p w14:paraId="66CBCCF3" w14:textId="77777777" w:rsidR="00F445E1" w:rsidRPr="008F6B08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14:paraId="338268F6" w14:textId="77777777" w:rsidR="00F445E1" w:rsidRPr="008F6B08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способы предоставления муниципальной услуги;</w:t>
      </w:r>
    </w:p>
    <w:p w14:paraId="2D016150" w14:textId="77777777" w:rsidR="00F445E1" w:rsidRPr="008F6B08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описание результата предоставления муниципальной услуги;</w:t>
      </w:r>
    </w:p>
    <w:p w14:paraId="28FEF987" w14:textId="77777777" w:rsidR="00F445E1" w:rsidRPr="008F6B08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категория заявителей, которым предоставляется муниципальная услуга;</w:t>
      </w:r>
    </w:p>
    <w:p w14:paraId="58B7841D" w14:textId="77777777" w:rsidR="00F445E1" w:rsidRPr="008F6B08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срок предоставления муниципальной услуги и срок выдачи (направления) документов, являющихся результатом предоставления муниципальной услуги;</w:t>
      </w:r>
    </w:p>
    <w:p w14:paraId="13541EBC" w14:textId="77777777" w:rsidR="00F445E1" w:rsidRPr="008F6B08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14:paraId="1D2BCFBE" w14:textId="77777777" w:rsidR="00F445E1" w:rsidRPr="008F6B08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максимальный срок ожидания в очереди при подаче заявления о предоставлении муниципальной услуги лично;</w:t>
      </w:r>
    </w:p>
    <w:p w14:paraId="34CD5D67" w14:textId="77777777" w:rsidR="00F445E1" w:rsidRPr="008F6B08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458506CB" w14:textId="77777777" w:rsidR="00F445E1" w:rsidRPr="008F6B08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1B627370" w14:textId="77777777" w:rsidR="00F445E1" w:rsidRPr="008F6B08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lastRenderedPageBreak/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2AF3536D" w14:textId="77777777" w:rsidR="00F445E1" w:rsidRPr="008F6B08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сведения о возмездности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53D437DD" w14:textId="77777777" w:rsidR="00F445E1" w:rsidRPr="008F6B08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показатели доступности и качества муниципальной услуги;</w:t>
      </w:r>
    </w:p>
    <w:p w14:paraId="0F700D21" w14:textId="2B07A372" w:rsidR="00F445E1" w:rsidRPr="008F6B08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информация о внутриведомственных и межведомственных административных процедурах, подлежащих выполнению </w:t>
      </w:r>
      <w:r w:rsidR="00C3310F" w:rsidRPr="008F6B08">
        <w:rPr>
          <w:rFonts w:ascii="Times New Roman" w:eastAsia="Calibri" w:hAnsi="Times New Roman" w:cs="Times New Roman"/>
          <w:sz w:val="24"/>
          <w:szCs w:val="24"/>
        </w:rPr>
        <w:t>Администрацией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(Уполномоченным органом), в том числе информация о промежуточных и окончательных сроках таких административных процедур;</w:t>
      </w:r>
    </w:p>
    <w:p w14:paraId="58B4576B" w14:textId="6B54107F" w:rsidR="00F445E1" w:rsidRPr="008F6B08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сведения о допустимости (возможности) и порядке досудебного (внесудебного) обжалования решений и действий (бездействия) </w:t>
      </w:r>
      <w:r w:rsidR="00C3310F" w:rsidRPr="008F6B08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(Уполномоченного органа), предоставляющего муниципальную услугу.</w:t>
      </w:r>
    </w:p>
    <w:p w14:paraId="198A9910" w14:textId="77777777" w:rsidR="00F445E1" w:rsidRPr="008F6B08" w:rsidRDefault="00F445E1" w:rsidP="00F445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751EB195" w14:textId="77777777" w:rsidR="00F445E1" w:rsidRPr="008F6B08" w:rsidRDefault="00F445E1" w:rsidP="00F445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14:paraId="358F98DE" w14:textId="541885D7" w:rsidR="00F445E1" w:rsidRPr="008F6B08" w:rsidRDefault="00F445E1" w:rsidP="00F445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1.10. На </w:t>
      </w:r>
      <w:r w:rsidRPr="008F6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официальном сайте </w:t>
      </w:r>
      <w:r w:rsidR="001747FC" w:rsidRPr="008F6B08">
        <w:rPr>
          <w:rFonts w:ascii="Times New Roman" w:eastAsia="Calibri" w:hAnsi="Times New Roman" w:cs="Times New Roman"/>
          <w:color w:val="000000"/>
          <w:sz w:val="24"/>
          <w:szCs w:val="24"/>
        </w:rPr>
        <w:t>Администрации</w:t>
      </w:r>
      <w:r w:rsidRPr="008F6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(Уполномоченного органа)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наряду со сведениями, указанными в пункте 1.9 настоящего Административного регламента, размещаются:</w:t>
      </w:r>
    </w:p>
    <w:p w14:paraId="60E83A2A" w14:textId="77777777" w:rsidR="00F445E1" w:rsidRPr="008F6B08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480C3BF8" w14:textId="77777777" w:rsidR="00F445E1" w:rsidRPr="008F6B08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1865635A" w14:textId="77777777" w:rsidR="00F445E1" w:rsidRPr="008F6B08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04A12766" w14:textId="09145DBE" w:rsidR="00F445E1" w:rsidRPr="008F6B08" w:rsidRDefault="00F445E1" w:rsidP="00F445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1.11. На информационных стендах </w:t>
      </w:r>
      <w:r w:rsidR="001747FC" w:rsidRPr="008F6B08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(Уполномоченного органа) подлежит размещению информация:</w:t>
      </w:r>
    </w:p>
    <w:p w14:paraId="35713445" w14:textId="23347650" w:rsidR="00F445E1" w:rsidRPr="008F6B08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о месте нахождения и графике работы </w:t>
      </w:r>
      <w:r w:rsidR="001747FC" w:rsidRPr="008F6B08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(Уполномоченного органа), а также РГАУ МФЦ;</w:t>
      </w:r>
    </w:p>
    <w:p w14:paraId="52EF0818" w14:textId="06545823" w:rsidR="00F445E1" w:rsidRPr="008F6B08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1747FC" w:rsidRPr="008F6B08">
        <w:rPr>
          <w:rFonts w:ascii="Times New Roman" w:eastAsia="Calibri" w:hAnsi="Times New Roman" w:cs="Times New Roman"/>
          <w:sz w:val="24"/>
          <w:szCs w:val="24"/>
        </w:rPr>
        <w:t xml:space="preserve">Администрации </w:t>
      </w:r>
      <w:r w:rsidRPr="008F6B08">
        <w:rPr>
          <w:rFonts w:ascii="Times New Roman" w:eastAsia="Calibri" w:hAnsi="Times New Roman" w:cs="Times New Roman"/>
          <w:sz w:val="24"/>
          <w:szCs w:val="24"/>
        </w:rPr>
        <w:t>(Уполномоченного органа), предоставляющих муниципальную услугу;</w:t>
      </w:r>
    </w:p>
    <w:p w14:paraId="37165012" w14:textId="7F4330A4" w:rsidR="00F445E1" w:rsidRPr="008F6B08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адреса официального сайта, а также электронной почты и (или) формы обратной связи </w:t>
      </w:r>
      <w:r w:rsidR="001747FC" w:rsidRPr="008F6B08">
        <w:rPr>
          <w:rFonts w:ascii="Times New Roman" w:eastAsia="Calibri" w:hAnsi="Times New Roman" w:cs="Times New Roman"/>
          <w:sz w:val="24"/>
          <w:szCs w:val="24"/>
        </w:rPr>
        <w:t xml:space="preserve">Администрации </w:t>
      </w:r>
      <w:r w:rsidRPr="008F6B08">
        <w:rPr>
          <w:rFonts w:ascii="Times New Roman" w:eastAsia="Calibri" w:hAnsi="Times New Roman" w:cs="Times New Roman"/>
          <w:sz w:val="24"/>
          <w:szCs w:val="24"/>
        </w:rPr>
        <w:t>(Уполномоченного органа);</w:t>
      </w:r>
    </w:p>
    <w:p w14:paraId="6E0A83B9" w14:textId="77777777" w:rsidR="00F445E1" w:rsidRPr="008F6B08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14:paraId="246C5176" w14:textId="77777777" w:rsidR="00F445E1" w:rsidRPr="008F6B08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сроки предоставления муниципальной услуги;</w:t>
      </w:r>
    </w:p>
    <w:p w14:paraId="6A7DDC14" w14:textId="77777777" w:rsidR="00F445E1" w:rsidRPr="008F6B08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14:paraId="7970DEA7" w14:textId="77777777" w:rsidR="00F445E1" w:rsidRPr="008F6B08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14:paraId="7A1AA261" w14:textId="77777777" w:rsidR="00F445E1" w:rsidRPr="008F6B08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lastRenderedPageBreak/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6AD44ADD" w14:textId="77777777" w:rsidR="00F445E1" w:rsidRPr="008F6B08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14:paraId="6D48E237" w14:textId="77777777" w:rsidR="00F445E1" w:rsidRPr="008F6B08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порядок и способы подачи заявления о предоставлении  муниципальной услуги;</w:t>
      </w:r>
    </w:p>
    <w:p w14:paraId="201B4168" w14:textId="77777777" w:rsidR="00F445E1" w:rsidRPr="008F6B08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50A8FC23" w14:textId="77777777" w:rsidR="00F445E1" w:rsidRPr="008F6B08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7DDD9DE2" w14:textId="77777777" w:rsidR="00F445E1" w:rsidRPr="008F6B08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порядок записи на личный прием к должностным лицам;</w:t>
      </w:r>
    </w:p>
    <w:p w14:paraId="39FED8C5" w14:textId="77777777" w:rsidR="00F445E1" w:rsidRPr="008F6B08" w:rsidRDefault="00F445E1" w:rsidP="00F445E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00CEC62D" w14:textId="6B1CFEA3" w:rsidR="00F445E1" w:rsidRPr="008F6B08" w:rsidRDefault="00F445E1" w:rsidP="00F445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1.12. В залах ожидания </w:t>
      </w:r>
      <w:r w:rsidR="002A46E9" w:rsidRPr="008F6B08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(Уполномоченного органа)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17956033" w14:textId="05BA6940" w:rsidR="00F445E1" w:rsidRPr="008F6B08" w:rsidRDefault="00F445E1" w:rsidP="00F445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1.13. 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="002A46E9" w:rsidRPr="008F6B08">
        <w:rPr>
          <w:rFonts w:ascii="Times New Roman" w:eastAsia="Calibri" w:hAnsi="Times New Roman" w:cs="Times New Roman"/>
          <w:sz w:val="24"/>
          <w:szCs w:val="24"/>
        </w:rPr>
        <w:t>Администрацией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(Уполномоченным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0F11FBDC" w14:textId="77777777" w:rsidR="00372ABB" w:rsidRPr="008F6B08" w:rsidRDefault="00372ABB" w:rsidP="00397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D923033" w14:textId="77777777" w:rsidR="00A50FAC" w:rsidRPr="008F6B08" w:rsidRDefault="00A50FAC" w:rsidP="00A50F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F6B08">
        <w:rPr>
          <w:rFonts w:ascii="Times New Roman" w:eastAsia="Calibri" w:hAnsi="Times New Roman" w:cs="Times New Roman"/>
          <w:b/>
          <w:bCs/>
          <w:sz w:val="24"/>
          <w:szCs w:val="24"/>
        </w:rPr>
        <w:t>Порядок, форма, место размещения и способы получения справочной информации</w:t>
      </w:r>
    </w:p>
    <w:p w14:paraId="6C5019BF" w14:textId="77777777" w:rsidR="00A50FAC" w:rsidRPr="008F6B08" w:rsidRDefault="00A50FAC" w:rsidP="00A50F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AA36A83" w14:textId="77777777" w:rsidR="00C3310F" w:rsidRPr="008F6B08" w:rsidRDefault="00A50FAC" w:rsidP="00C331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1.</w:t>
      </w:r>
      <w:r w:rsidR="00F445E1" w:rsidRPr="008F6B08">
        <w:rPr>
          <w:rFonts w:ascii="Times New Roman" w:eastAsia="Calibri" w:hAnsi="Times New Roman" w:cs="Times New Roman"/>
          <w:sz w:val="24"/>
          <w:szCs w:val="24"/>
        </w:rPr>
        <w:t>14</w:t>
      </w:r>
      <w:r w:rsidRPr="008F6B08">
        <w:rPr>
          <w:rFonts w:ascii="Times New Roman" w:eastAsia="Calibri" w:hAnsi="Times New Roman" w:cs="Times New Roman"/>
          <w:sz w:val="24"/>
          <w:szCs w:val="24"/>
        </w:rPr>
        <w:t>. С</w:t>
      </w:r>
      <w:r w:rsidRPr="008F6B08">
        <w:rPr>
          <w:rFonts w:ascii="Times New Roman" w:eastAsia="Calibri" w:hAnsi="Times New Roman" w:cs="Times New Roman"/>
          <w:bCs/>
          <w:sz w:val="24"/>
          <w:szCs w:val="24"/>
        </w:rPr>
        <w:t>правочная информация</w:t>
      </w:r>
      <w:r w:rsidR="00C34B88" w:rsidRPr="008F6B08">
        <w:rPr>
          <w:rFonts w:ascii="Times New Roman" w:eastAsia="Calibri" w:hAnsi="Times New Roman" w:cs="Times New Roman"/>
          <w:bCs/>
          <w:sz w:val="24"/>
          <w:szCs w:val="24"/>
        </w:rPr>
        <w:t xml:space="preserve"> об Администрации (Уполномоченном органе), структурных подразделениях, предоставляющих муниципальную услугу, размещена на</w:t>
      </w:r>
      <w:r w:rsidRPr="008F6B08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14:paraId="26935B49" w14:textId="3E014482" w:rsidR="00BA206A" w:rsidRPr="008F6B08" w:rsidRDefault="00BA206A" w:rsidP="00C331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F6B08">
        <w:rPr>
          <w:rFonts w:ascii="Times New Roman" w:eastAsia="Calibri" w:hAnsi="Times New Roman" w:cs="Times New Roman"/>
          <w:bCs/>
          <w:sz w:val="24"/>
          <w:szCs w:val="24"/>
        </w:rPr>
        <w:t>информационных стендах Администрации (Уполномоченн</w:t>
      </w:r>
      <w:r w:rsidR="00C3310F" w:rsidRPr="008F6B08">
        <w:rPr>
          <w:rFonts w:ascii="Times New Roman" w:eastAsia="Calibri" w:hAnsi="Times New Roman" w:cs="Times New Roman"/>
          <w:bCs/>
          <w:sz w:val="24"/>
          <w:szCs w:val="24"/>
        </w:rPr>
        <w:t>ого органа</w:t>
      </w:r>
      <w:r w:rsidRPr="008F6B08">
        <w:rPr>
          <w:rFonts w:ascii="Times New Roman" w:eastAsia="Calibri" w:hAnsi="Times New Roman" w:cs="Times New Roman"/>
          <w:bCs/>
          <w:sz w:val="24"/>
          <w:szCs w:val="24"/>
        </w:rPr>
        <w:t>)</w:t>
      </w:r>
      <w:r w:rsidR="00C3310F" w:rsidRPr="008F6B08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4307CC5A" w14:textId="77777777" w:rsidR="00BA206A" w:rsidRPr="008F6B08" w:rsidRDefault="00BA206A" w:rsidP="00BA2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F6B08">
        <w:rPr>
          <w:rFonts w:ascii="Times New Roman" w:eastAsia="Calibri" w:hAnsi="Times New Roman" w:cs="Times New Roman"/>
          <w:bCs/>
          <w:sz w:val="24"/>
          <w:szCs w:val="24"/>
        </w:rPr>
        <w:t xml:space="preserve">официальном сайте Администрации (Уполномоченного органа) в информационно-телекоммуникационной сети «Интернет» (далее – официальный сайт Уполномоченного органа), </w:t>
      </w:r>
    </w:p>
    <w:p w14:paraId="4EC60194" w14:textId="3B3BBBBB" w:rsidR="00BA206A" w:rsidRPr="008F6B08" w:rsidRDefault="00BA206A" w:rsidP="00BA2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F6B08">
        <w:rPr>
          <w:rFonts w:ascii="Times New Roman" w:eastAsia="Calibri" w:hAnsi="Times New Roman" w:cs="Times New Roman"/>
          <w:bCs/>
          <w:sz w:val="24"/>
          <w:szCs w:val="24"/>
        </w:rPr>
        <w:t xml:space="preserve">в </w:t>
      </w:r>
      <w:r w:rsidRPr="008F6B08">
        <w:rPr>
          <w:rFonts w:ascii="Times New Roman" w:eastAsia="Calibri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8F6B08">
        <w:rPr>
          <w:rFonts w:ascii="Times New Roman" w:eastAsia="Calibri" w:hAnsi="Times New Roman" w:cs="Times New Roman"/>
          <w:bCs/>
          <w:sz w:val="24"/>
          <w:szCs w:val="24"/>
        </w:rPr>
        <w:t xml:space="preserve"> «</w:t>
      </w:r>
      <w:r w:rsidRPr="008F6B08">
        <w:rPr>
          <w:rFonts w:ascii="Times New Roman" w:eastAsia="Calibri" w:hAnsi="Times New Roman" w:cs="Times New Roman"/>
          <w:sz w:val="24"/>
          <w:szCs w:val="24"/>
        </w:rPr>
        <w:t>Портале государственных и муниципальных услуг (функций) Республики Башкортостан» (www.gosuslugi.bashkortostan.ru).</w:t>
      </w:r>
    </w:p>
    <w:p w14:paraId="4D9B02C4" w14:textId="7D9DD690" w:rsidR="00BA206A" w:rsidRPr="008F6B08" w:rsidRDefault="00BA206A" w:rsidP="00A50F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F6B08">
        <w:rPr>
          <w:rFonts w:ascii="Times New Roman" w:eastAsia="Calibri" w:hAnsi="Times New Roman" w:cs="Times New Roman"/>
          <w:bCs/>
          <w:sz w:val="24"/>
          <w:szCs w:val="24"/>
        </w:rPr>
        <w:t>Справочной является информация:</w:t>
      </w:r>
    </w:p>
    <w:p w14:paraId="7AF59972" w14:textId="68B9191D" w:rsidR="00A50FAC" w:rsidRPr="008F6B08" w:rsidRDefault="00A50FAC" w:rsidP="00A50F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о месте нахождения и графике работы </w:t>
      </w:r>
      <w:r w:rsidR="00BA206A" w:rsidRPr="008F6B08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(Уполномоченного органа), его структурного подразделения, предоставляющего муниципальную услугу,  а также РГАУ МФЦ;</w:t>
      </w:r>
    </w:p>
    <w:p w14:paraId="3B0C98B6" w14:textId="06001A82" w:rsidR="00A50FAC" w:rsidRPr="008F6B08" w:rsidRDefault="00A50FAC" w:rsidP="00A50F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BA206A" w:rsidRPr="008F6B08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(Уполномоченного органа); </w:t>
      </w:r>
    </w:p>
    <w:p w14:paraId="6D4B3FFA" w14:textId="4D7DBA61" w:rsidR="00A50FAC" w:rsidRPr="008F6B08" w:rsidRDefault="00A50FAC" w:rsidP="00A50F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адреса официального сайта, а также электронной почты </w:t>
      </w:r>
      <w:r w:rsidR="00BA206A" w:rsidRPr="008F6B08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(Уполномоченного органа)</w:t>
      </w:r>
      <w:r w:rsidR="00BA206A" w:rsidRPr="008F6B0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5D4BC14" w14:textId="77777777" w:rsidR="006214D0" w:rsidRPr="008F6B08" w:rsidRDefault="006214D0" w:rsidP="00CC14BA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519C597" w14:textId="77777777" w:rsidR="0055750F" w:rsidRPr="008F6B08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8F6B08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A436DF" w:rsidRPr="008F6B08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8F6B08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14:paraId="18BDFE36" w14:textId="77777777" w:rsidR="0055750F" w:rsidRPr="008F6B08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4BCE149D" w14:textId="77777777" w:rsidR="0055750F" w:rsidRPr="008F6B08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8F6B08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="00A436DF" w:rsidRPr="008F6B08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8F6B08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3BF9B150" w14:textId="2950B9CA" w:rsidR="008C0D40" w:rsidRPr="008F6B08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2.1. </w:t>
      </w:r>
      <w:r w:rsidR="00B97BAD" w:rsidRPr="008F6B08">
        <w:rPr>
          <w:rFonts w:ascii="Times New Roman" w:hAnsi="Times New Roman"/>
          <w:sz w:val="24"/>
          <w:szCs w:val="24"/>
        </w:rPr>
        <w:t>Реализация преимущественного права субъектов малого и среднего предпринимательства на приобретение арендуемого недвижимого имущества, находящегося в муниципальной собственности муниципального образования, при его отчуждении</w:t>
      </w:r>
      <w:r w:rsidR="00286EB5" w:rsidRPr="008F6B08">
        <w:rPr>
          <w:rFonts w:ascii="Times New Roman" w:hAnsi="Times New Roman"/>
          <w:sz w:val="24"/>
          <w:szCs w:val="24"/>
        </w:rPr>
        <w:t>.</w:t>
      </w:r>
    </w:p>
    <w:p w14:paraId="512B8B91" w14:textId="77777777" w:rsidR="008B1CE3" w:rsidRPr="008F6B08" w:rsidRDefault="008B1CE3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</w:p>
    <w:p w14:paraId="75142193" w14:textId="77777777" w:rsidR="0055750F" w:rsidRPr="008F6B08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8F6B08">
        <w:rPr>
          <w:rFonts w:ascii="Times New Roman" w:eastAsia="Calibri" w:hAnsi="Times New Roman" w:cs="Times New Roman"/>
          <w:b/>
          <w:sz w:val="24"/>
          <w:szCs w:val="24"/>
        </w:rPr>
        <w:t>Наименование органа</w:t>
      </w:r>
      <w:r w:rsidR="001A2E92" w:rsidRPr="008F6B08">
        <w:rPr>
          <w:rFonts w:ascii="Times New Roman" w:eastAsia="Calibri" w:hAnsi="Times New Roman" w:cs="Times New Roman"/>
          <w:b/>
          <w:sz w:val="24"/>
          <w:szCs w:val="24"/>
        </w:rPr>
        <w:t xml:space="preserve"> местного самоуправления (организации)</w:t>
      </w:r>
      <w:r w:rsidRPr="008F6B08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F75391" w:rsidRPr="008F6B0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F6B08">
        <w:rPr>
          <w:rFonts w:ascii="Times New Roman" w:eastAsia="Calibri" w:hAnsi="Times New Roman" w:cs="Times New Roman"/>
          <w:b/>
          <w:sz w:val="24"/>
          <w:szCs w:val="24"/>
        </w:rPr>
        <w:t xml:space="preserve">предоставляющего </w:t>
      </w:r>
      <w:r w:rsidR="00A436DF" w:rsidRPr="008F6B08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муниципальную </w:t>
      </w:r>
      <w:r w:rsidRPr="008F6B08">
        <w:rPr>
          <w:rFonts w:ascii="Times New Roman" w:eastAsia="Calibri" w:hAnsi="Times New Roman" w:cs="Times New Roman"/>
          <w:b/>
          <w:sz w:val="24"/>
          <w:szCs w:val="24"/>
        </w:rPr>
        <w:t>услугу</w:t>
      </w:r>
    </w:p>
    <w:p w14:paraId="503EB7E0" w14:textId="4CF099D6" w:rsidR="008A7C6C" w:rsidRPr="008F6B08" w:rsidRDefault="008C0D40" w:rsidP="008A7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2.2. </w:t>
      </w:r>
      <w:r w:rsidR="008A7C6C" w:rsidRPr="008F6B08">
        <w:rPr>
          <w:rFonts w:ascii="Times New Roman" w:eastAsia="Calibri" w:hAnsi="Times New Roman" w:cs="Times New Roman"/>
          <w:sz w:val="24"/>
          <w:szCs w:val="24"/>
        </w:rPr>
        <w:t xml:space="preserve">Муниципальная услуга предоставляется </w:t>
      </w:r>
      <w:r w:rsidR="002A46E9" w:rsidRPr="008F6B08">
        <w:rPr>
          <w:rFonts w:ascii="Times New Roman" w:eastAsia="Calibri" w:hAnsi="Times New Roman" w:cs="Times New Roman"/>
          <w:sz w:val="24"/>
          <w:szCs w:val="24"/>
        </w:rPr>
        <w:t>Администрацией</w:t>
      </w:r>
      <w:ins w:id="0" w:author="Тулябаева Гульназ Габбасовна" w:date="2019-08-02T16:41:00Z">
        <w:r w:rsidR="0065013C" w:rsidRPr="008F6B08">
          <w:rPr>
            <w:rFonts w:ascii="Times New Roman" w:eastAsia="Calibri" w:hAnsi="Times New Roman" w:cs="Times New Roman"/>
            <w:sz w:val="24"/>
            <w:szCs w:val="24"/>
          </w:rPr>
          <w:t xml:space="preserve"> </w:t>
        </w:r>
      </w:ins>
      <w:r w:rsidR="00C3310F" w:rsidRPr="008F6B08">
        <w:rPr>
          <w:rFonts w:ascii="Times New Roman" w:eastAsia="Calibri" w:hAnsi="Times New Roman" w:cs="Times New Roman"/>
          <w:sz w:val="24"/>
          <w:szCs w:val="24"/>
        </w:rPr>
        <w:t xml:space="preserve">(Уполномоченного органа) </w:t>
      </w:r>
      <w:r w:rsidR="003D2710" w:rsidRPr="008F6B08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8F6B08" w:rsidRPr="008F6B08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="003D2710" w:rsidRPr="008F6B08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8A7C6C" w:rsidRPr="008F6B08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60C890B2" w14:textId="0A1B314B" w:rsidR="00285292" w:rsidRPr="008F6B08" w:rsidRDefault="008C0D40" w:rsidP="007D65E5">
      <w:pPr>
        <w:widowControl w:val="0"/>
        <w:shd w:val="clear" w:color="auto" w:fill="FFFFFF" w:themeFill="background1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2.3. </w:t>
      </w:r>
      <w:r w:rsidR="00285292" w:rsidRPr="008F6B08">
        <w:rPr>
          <w:rFonts w:ascii="Times New Roman" w:hAnsi="Times New Roman" w:cs="Times New Roman"/>
          <w:sz w:val="24"/>
          <w:szCs w:val="24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8F6B08">
        <w:rPr>
          <w:rFonts w:ascii="Times New Roman" w:hAnsi="Times New Roman" w:cs="Times New Roman"/>
          <w:sz w:val="24"/>
          <w:szCs w:val="24"/>
        </w:rPr>
        <w:t>С</w:t>
      </w:r>
      <w:r w:rsidR="00285292" w:rsidRPr="008F6B08">
        <w:rPr>
          <w:rFonts w:ascii="Times New Roman" w:hAnsi="Times New Roman" w:cs="Times New Roman"/>
          <w:sz w:val="24"/>
          <w:szCs w:val="24"/>
        </w:rPr>
        <w:t>оглашения о взаимодействии.</w:t>
      </w:r>
    </w:p>
    <w:p w14:paraId="0963E4BE" w14:textId="2CA966CA" w:rsidR="008C0D40" w:rsidRPr="008F6B08" w:rsidRDefault="008C0D40" w:rsidP="007D65E5">
      <w:pPr>
        <w:widowControl w:val="0"/>
        <w:shd w:val="clear" w:color="auto" w:fill="FFFFFF" w:themeFill="background1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2A46E9" w:rsidRPr="008F6B08">
        <w:rPr>
          <w:rFonts w:ascii="Times New Roman" w:hAnsi="Times New Roman" w:cs="Times New Roman"/>
          <w:sz w:val="24"/>
          <w:szCs w:val="24"/>
        </w:rPr>
        <w:t>Администрация</w:t>
      </w:r>
      <w:r w:rsidR="00941962" w:rsidRPr="008F6B08">
        <w:rPr>
          <w:rFonts w:ascii="Times New Roman" w:hAnsi="Times New Roman" w:cs="Times New Roman"/>
          <w:sz w:val="24"/>
          <w:szCs w:val="24"/>
        </w:rPr>
        <w:t xml:space="preserve"> (</w:t>
      </w:r>
      <w:r w:rsidRPr="008F6B08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941962" w:rsidRPr="008F6B08">
        <w:rPr>
          <w:rFonts w:ascii="Times New Roman" w:hAnsi="Times New Roman" w:cs="Times New Roman"/>
          <w:sz w:val="24"/>
          <w:szCs w:val="24"/>
        </w:rPr>
        <w:t>)</w:t>
      </w:r>
      <w:r w:rsidRPr="008F6B08">
        <w:rPr>
          <w:rFonts w:ascii="Times New Roman" w:hAnsi="Times New Roman" w:cs="Times New Roman"/>
          <w:sz w:val="24"/>
          <w:szCs w:val="24"/>
        </w:rPr>
        <w:t xml:space="preserve"> взаимодействует с:</w:t>
      </w:r>
    </w:p>
    <w:p w14:paraId="584B0BF6" w14:textId="3446FB24" w:rsidR="00F850DC" w:rsidRPr="008F6B08" w:rsidRDefault="00F850DC" w:rsidP="007D65E5">
      <w:pPr>
        <w:pStyle w:val="a5"/>
        <w:widowControl w:val="0"/>
        <w:shd w:val="clear" w:color="auto" w:fill="FFFFFF" w:themeFill="background1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6B08">
        <w:rPr>
          <w:rFonts w:ascii="Times New Roman" w:hAnsi="Times New Roman"/>
          <w:sz w:val="24"/>
          <w:szCs w:val="24"/>
        </w:rPr>
        <w:t xml:space="preserve">- </w:t>
      </w:r>
      <w:r w:rsidR="007D1AC0" w:rsidRPr="008F6B08">
        <w:rPr>
          <w:rFonts w:ascii="Times New Roman" w:hAnsi="Times New Roman"/>
          <w:sz w:val="24"/>
          <w:szCs w:val="24"/>
        </w:rPr>
        <w:t xml:space="preserve"> </w:t>
      </w:r>
      <w:r w:rsidR="007D1AC0" w:rsidRPr="008F6B08">
        <w:rPr>
          <w:rFonts w:ascii="Times New Roman" w:hAnsi="Times New Roman"/>
          <w:sz w:val="24"/>
          <w:szCs w:val="24"/>
          <w:lang w:eastAsia="ru-RU"/>
        </w:rPr>
        <w:t>Федеральной налоговой</w:t>
      </w:r>
      <w:r w:rsidRPr="008F6B08">
        <w:rPr>
          <w:rFonts w:ascii="Times New Roman" w:hAnsi="Times New Roman"/>
          <w:sz w:val="24"/>
          <w:szCs w:val="24"/>
          <w:lang w:eastAsia="ru-RU"/>
        </w:rPr>
        <w:t xml:space="preserve"> служб</w:t>
      </w:r>
      <w:r w:rsidR="007D1AC0" w:rsidRPr="008F6B08">
        <w:rPr>
          <w:rFonts w:ascii="Times New Roman" w:hAnsi="Times New Roman"/>
          <w:sz w:val="24"/>
          <w:szCs w:val="24"/>
          <w:lang w:eastAsia="ru-RU"/>
        </w:rPr>
        <w:t>ой</w:t>
      </w:r>
      <w:r w:rsidRPr="008F6B08">
        <w:rPr>
          <w:rFonts w:ascii="Times New Roman" w:hAnsi="Times New Roman"/>
          <w:sz w:val="24"/>
          <w:szCs w:val="24"/>
          <w:lang w:eastAsia="ru-RU"/>
        </w:rPr>
        <w:t>;</w:t>
      </w:r>
    </w:p>
    <w:p w14:paraId="5216CC62" w14:textId="3F0EC276" w:rsidR="00F850DC" w:rsidRPr="008F6B08" w:rsidRDefault="00F850DC" w:rsidP="007D65E5">
      <w:pPr>
        <w:pStyle w:val="a5"/>
        <w:widowControl w:val="0"/>
        <w:shd w:val="clear" w:color="auto" w:fill="FFFFFF" w:themeFill="background1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F6B08">
        <w:rPr>
          <w:rFonts w:ascii="Times New Roman" w:hAnsi="Times New Roman"/>
          <w:sz w:val="24"/>
          <w:szCs w:val="24"/>
        </w:rPr>
        <w:t xml:space="preserve">- </w:t>
      </w:r>
      <w:r w:rsidR="007D1AC0" w:rsidRPr="008F6B08">
        <w:rPr>
          <w:rFonts w:ascii="Times New Roman" w:hAnsi="Times New Roman"/>
          <w:sz w:val="24"/>
          <w:szCs w:val="24"/>
          <w:lang w:eastAsia="ru-RU"/>
        </w:rPr>
        <w:t>Федеральной</w:t>
      </w:r>
      <w:r w:rsidRPr="008F6B08">
        <w:rPr>
          <w:rFonts w:ascii="Times New Roman" w:hAnsi="Times New Roman"/>
          <w:sz w:val="24"/>
          <w:szCs w:val="24"/>
          <w:lang w:eastAsia="ru-RU"/>
        </w:rPr>
        <w:t xml:space="preserve"> служб</w:t>
      </w:r>
      <w:r w:rsidR="007D1AC0" w:rsidRPr="008F6B08">
        <w:rPr>
          <w:rFonts w:ascii="Times New Roman" w:hAnsi="Times New Roman"/>
          <w:sz w:val="24"/>
          <w:szCs w:val="24"/>
          <w:lang w:eastAsia="ru-RU"/>
        </w:rPr>
        <w:t>ой</w:t>
      </w:r>
      <w:r w:rsidRPr="008F6B08">
        <w:rPr>
          <w:rFonts w:ascii="Times New Roman" w:hAnsi="Times New Roman"/>
          <w:sz w:val="24"/>
          <w:szCs w:val="24"/>
          <w:lang w:eastAsia="ru-RU"/>
        </w:rPr>
        <w:t xml:space="preserve"> государственной регистрации, кадастра и картог</w:t>
      </w:r>
      <w:r w:rsidR="00601189" w:rsidRPr="008F6B08">
        <w:rPr>
          <w:rFonts w:ascii="Times New Roman" w:hAnsi="Times New Roman"/>
          <w:sz w:val="24"/>
          <w:szCs w:val="24"/>
          <w:lang w:eastAsia="ru-RU"/>
        </w:rPr>
        <w:t>рафии</w:t>
      </w:r>
      <w:r w:rsidRPr="008F6B08">
        <w:rPr>
          <w:rFonts w:ascii="Times New Roman" w:hAnsi="Times New Roman"/>
          <w:sz w:val="24"/>
          <w:szCs w:val="24"/>
          <w:lang w:eastAsia="ru-RU"/>
        </w:rPr>
        <w:t>;</w:t>
      </w:r>
    </w:p>
    <w:p w14:paraId="0A242D21" w14:textId="221D587D" w:rsidR="00F850DC" w:rsidRPr="008F6B08" w:rsidRDefault="00F850DC" w:rsidP="007D65E5">
      <w:pPr>
        <w:pStyle w:val="a5"/>
        <w:widowControl w:val="0"/>
        <w:shd w:val="clear" w:color="auto" w:fill="FFFFFF" w:themeFill="background1"/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F6B08">
        <w:rPr>
          <w:rFonts w:ascii="Times New Roman" w:hAnsi="Times New Roman"/>
          <w:sz w:val="24"/>
          <w:szCs w:val="24"/>
        </w:rPr>
        <w:t xml:space="preserve">- </w:t>
      </w:r>
      <w:r w:rsidR="00601189" w:rsidRPr="008F6B08">
        <w:rPr>
          <w:rFonts w:ascii="Times New Roman" w:hAnsi="Times New Roman"/>
          <w:sz w:val="24"/>
          <w:szCs w:val="24"/>
        </w:rPr>
        <w:t xml:space="preserve"> </w:t>
      </w:r>
      <w:r w:rsidR="007D1AC0" w:rsidRPr="008F6B08">
        <w:rPr>
          <w:rFonts w:ascii="Times New Roman" w:hAnsi="Times New Roman"/>
          <w:sz w:val="24"/>
          <w:szCs w:val="24"/>
        </w:rPr>
        <w:t>организациями (органами</w:t>
      </w:r>
      <w:r w:rsidRPr="008F6B08">
        <w:rPr>
          <w:rFonts w:ascii="Times New Roman" w:hAnsi="Times New Roman"/>
          <w:sz w:val="24"/>
          <w:szCs w:val="24"/>
        </w:rPr>
        <w:t>) по государственному техническому учету и (или) технической инвентаризации объектов капитального строительства;</w:t>
      </w:r>
    </w:p>
    <w:p w14:paraId="218F2E08" w14:textId="293F0DA7" w:rsidR="00CE6F93" w:rsidRPr="008F6B08" w:rsidRDefault="00B53BC2" w:rsidP="007D65E5">
      <w:pPr>
        <w:pStyle w:val="a5"/>
        <w:widowControl w:val="0"/>
        <w:shd w:val="clear" w:color="auto" w:fill="FFFFFF" w:themeFill="background1"/>
        <w:tabs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F6B08">
        <w:rPr>
          <w:rFonts w:ascii="Times New Roman" w:hAnsi="Times New Roman"/>
          <w:sz w:val="24"/>
          <w:szCs w:val="24"/>
        </w:rPr>
        <w:t xml:space="preserve">- </w:t>
      </w:r>
      <w:r w:rsidR="00CE6F93" w:rsidRPr="008F6B08">
        <w:rPr>
          <w:rFonts w:ascii="Times New Roman" w:hAnsi="Times New Roman"/>
          <w:sz w:val="24"/>
          <w:szCs w:val="24"/>
        </w:rPr>
        <w:t>исполнительны</w:t>
      </w:r>
      <w:r w:rsidR="008A7C6C" w:rsidRPr="008F6B08">
        <w:rPr>
          <w:rFonts w:ascii="Times New Roman" w:hAnsi="Times New Roman"/>
          <w:sz w:val="24"/>
          <w:szCs w:val="24"/>
        </w:rPr>
        <w:t>м</w:t>
      </w:r>
      <w:r w:rsidR="00CE6F93" w:rsidRPr="008F6B08">
        <w:rPr>
          <w:rFonts w:ascii="Times New Roman" w:hAnsi="Times New Roman"/>
          <w:sz w:val="24"/>
          <w:szCs w:val="24"/>
        </w:rPr>
        <w:t xml:space="preserve"> орган</w:t>
      </w:r>
      <w:r w:rsidR="008A7C6C" w:rsidRPr="008F6B08">
        <w:rPr>
          <w:rFonts w:ascii="Times New Roman" w:hAnsi="Times New Roman"/>
          <w:sz w:val="24"/>
          <w:szCs w:val="24"/>
        </w:rPr>
        <w:t>ом</w:t>
      </w:r>
      <w:r w:rsidR="00CE6F93" w:rsidRPr="008F6B08">
        <w:rPr>
          <w:rFonts w:ascii="Times New Roman" w:hAnsi="Times New Roman"/>
          <w:sz w:val="24"/>
          <w:szCs w:val="24"/>
        </w:rPr>
        <w:t xml:space="preserve"> государственной власти Республики Башкортостан, уполномоченны</w:t>
      </w:r>
      <w:r w:rsidR="008A7C6C" w:rsidRPr="008F6B08">
        <w:rPr>
          <w:rFonts w:ascii="Times New Roman" w:hAnsi="Times New Roman"/>
          <w:sz w:val="24"/>
          <w:szCs w:val="24"/>
        </w:rPr>
        <w:t>м</w:t>
      </w:r>
      <w:r w:rsidR="00CE6F93" w:rsidRPr="008F6B08">
        <w:rPr>
          <w:rFonts w:ascii="Times New Roman" w:hAnsi="Times New Roman"/>
          <w:sz w:val="24"/>
          <w:szCs w:val="24"/>
        </w:rPr>
        <w:t xml:space="preserve"> в области сохранения, использования, популяризации и государственной охраны объектов культурного наследия (памятников истории и культуры) народов Российской Федерации на территории Республики Башкортостан.</w:t>
      </w:r>
    </w:p>
    <w:p w14:paraId="28E3EEA8" w14:textId="067E0192" w:rsidR="00F850DC" w:rsidRPr="008F6B08" w:rsidRDefault="00F850DC" w:rsidP="00CE6F93">
      <w:pPr>
        <w:pStyle w:val="a5"/>
        <w:widowControl w:val="0"/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F6B08">
        <w:rPr>
          <w:rFonts w:ascii="Times New Roman" w:hAnsi="Times New Roman"/>
          <w:sz w:val="24"/>
          <w:szCs w:val="24"/>
        </w:rPr>
        <w:t>-__________________________________________________________</w:t>
      </w:r>
      <w:r w:rsidR="00601189" w:rsidRPr="008F6B08">
        <w:rPr>
          <w:rFonts w:ascii="Times New Roman" w:hAnsi="Times New Roman"/>
          <w:sz w:val="24"/>
          <w:szCs w:val="24"/>
        </w:rPr>
        <w:t>.</w:t>
      </w:r>
    </w:p>
    <w:p w14:paraId="4B476831" w14:textId="77777777" w:rsidR="00ED6157" w:rsidRPr="008F6B08" w:rsidRDefault="00F850DC" w:rsidP="00CE6F93">
      <w:pPr>
        <w:pStyle w:val="a5"/>
        <w:widowControl w:val="0"/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F6B08">
        <w:rPr>
          <w:rFonts w:ascii="Times New Roman" w:hAnsi="Times New Roman"/>
          <w:sz w:val="24"/>
          <w:szCs w:val="24"/>
        </w:rPr>
        <w:t xml:space="preserve">                                             (при необходимости указываются иные органы власти и организации)</w:t>
      </w:r>
    </w:p>
    <w:p w14:paraId="0D74EC62" w14:textId="4AAA4EDC" w:rsidR="00ED6157" w:rsidRPr="008F6B08" w:rsidRDefault="00285292" w:rsidP="00CE6F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2.4. </w:t>
      </w:r>
      <w:r w:rsidR="00ED6157" w:rsidRPr="008F6B08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2A46E9" w:rsidRPr="008F6B0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65013C" w:rsidRPr="008F6B08">
        <w:rPr>
          <w:rFonts w:ascii="Times New Roman" w:hAnsi="Times New Roman" w:cs="Times New Roman"/>
          <w:sz w:val="24"/>
          <w:szCs w:val="24"/>
        </w:rPr>
        <w:t xml:space="preserve">(Уполномоченному органу) </w:t>
      </w:r>
      <w:r w:rsidR="00ED6157" w:rsidRPr="008F6B08">
        <w:rPr>
          <w:rFonts w:ascii="Times New Roman" w:hAnsi="Times New Roman" w:cs="Times New Roman"/>
          <w:sz w:val="24"/>
          <w:szCs w:val="24"/>
        </w:rPr>
        <w:t xml:space="preserve">запрещается требовать от </w:t>
      </w:r>
      <w:r w:rsidR="0065013C" w:rsidRPr="008F6B08">
        <w:rPr>
          <w:rFonts w:ascii="Times New Roman" w:hAnsi="Times New Roman" w:cs="Times New Roman"/>
          <w:sz w:val="24"/>
          <w:szCs w:val="24"/>
        </w:rPr>
        <w:t>з</w:t>
      </w:r>
      <w:r w:rsidR="00ED6157" w:rsidRPr="008F6B08">
        <w:rPr>
          <w:rFonts w:ascii="Times New Roman" w:hAnsi="Times New Roman" w:cs="Times New Roman"/>
          <w:sz w:val="24"/>
          <w:szCs w:val="24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8F6B08">
        <w:rPr>
          <w:rFonts w:ascii="Times New Roman" w:hAnsi="Times New Roman" w:cs="Times New Roman"/>
          <w:sz w:val="24"/>
          <w:szCs w:val="24"/>
        </w:rPr>
        <w:t>муниципальных</w:t>
      </w:r>
      <w:r w:rsidR="00ED6157" w:rsidRPr="008F6B08">
        <w:rPr>
          <w:rFonts w:ascii="Times New Roman" w:hAnsi="Times New Roman" w:cs="Times New Roman"/>
          <w:sz w:val="24"/>
          <w:szCs w:val="24"/>
        </w:rPr>
        <w:t xml:space="preserve"> услуг.</w:t>
      </w:r>
    </w:p>
    <w:p w14:paraId="599D1124" w14:textId="77777777" w:rsidR="00ED6157" w:rsidRPr="008F6B08" w:rsidRDefault="00ED6157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9A76BFD" w14:textId="77777777" w:rsidR="0055750F" w:rsidRPr="008F6B08" w:rsidRDefault="00285292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8F6B08">
        <w:rPr>
          <w:rFonts w:ascii="Times New Roman" w:eastAsia="Calibri" w:hAnsi="Times New Roman" w:cs="Times New Roman"/>
          <w:b/>
          <w:sz w:val="24"/>
          <w:szCs w:val="24"/>
        </w:rPr>
        <w:t>Описание р</w:t>
      </w:r>
      <w:r w:rsidR="0055750F" w:rsidRPr="008F6B08">
        <w:rPr>
          <w:rFonts w:ascii="Times New Roman" w:eastAsia="Calibri" w:hAnsi="Times New Roman" w:cs="Times New Roman"/>
          <w:b/>
          <w:sz w:val="24"/>
          <w:szCs w:val="24"/>
        </w:rPr>
        <w:t>езультат</w:t>
      </w:r>
      <w:r w:rsidRPr="008F6B08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55750F" w:rsidRPr="008F6B08">
        <w:rPr>
          <w:rFonts w:ascii="Times New Roman" w:eastAsia="Calibri" w:hAnsi="Times New Roman" w:cs="Times New Roman"/>
          <w:b/>
          <w:sz w:val="24"/>
          <w:szCs w:val="24"/>
        </w:rPr>
        <w:t xml:space="preserve"> предоставления </w:t>
      </w:r>
      <w:r w:rsidR="00A436DF" w:rsidRPr="008F6B08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55750F" w:rsidRPr="008F6B08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26E6C7EA" w14:textId="77777777" w:rsidR="0055750F" w:rsidRPr="008F6B08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2.</w:t>
      </w:r>
      <w:r w:rsidR="00285292" w:rsidRPr="008F6B08">
        <w:rPr>
          <w:rFonts w:ascii="Times New Roman" w:hAnsi="Times New Roman" w:cs="Times New Roman"/>
          <w:sz w:val="24"/>
          <w:szCs w:val="24"/>
        </w:rPr>
        <w:t>5</w:t>
      </w:r>
      <w:r w:rsidRPr="008F6B08">
        <w:rPr>
          <w:rFonts w:ascii="Times New Roman" w:hAnsi="Times New Roman" w:cs="Times New Roman"/>
          <w:sz w:val="24"/>
          <w:szCs w:val="24"/>
        </w:rPr>
        <w:t xml:space="preserve">. Результатом предоставления </w:t>
      </w:r>
      <w:r w:rsidR="00A436DF" w:rsidRPr="008F6B08">
        <w:rPr>
          <w:rFonts w:ascii="Times New Roman" w:hAnsi="Times New Roman" w:cs="Times New Roman"/>
          <w:sz w:val="24"/>
          <w:szCs w:val="24"/>
        </w:rPr>
        <w:t>муниципальной</w:t>
      </w:r>
      <w:r w:rsidRPr="008F6B08">
        <w:rPr>
          <w:rFonts w:ascii="Times New Roman" w:hAnsi="Times New Roman" w:cs="Times New Roman"/>
          <w:sz w:val="24"/>
          <w:szCs w:val="24"/>
        </w:rPr>
        <w:t xml:space="preserve"> услуги является:</w:t>
      </w:r>
    </w:p>
    <w:p w14:paraId="7E903159" w14:textId="406B03B7" w:rsidR="0055750F" w:rsidRPr="008F6B08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1) </w:t>
      </w:r>
      <w:r w:rsidR="0065013C" w:rsidRPr="008F6B08">
        <w:rPr>
          <w:rFonts w:ascii="Times New Roman" w:hAnsi="Times New Roman" w:cs="Times New Roman"/>
          <w:sz w:val="24"/>
          <w:szCs w:val="24"/>
        </w:rPr>
        <w:t>предложени</w:t>
      </w:r>
      <w:r w:rsidR="002A13C4" w:rsidRPr="008F6B08">
        <w:rPr>
          <w:rFonts w:ascii="Times New Roman" w:hAnsi="Times New Roman" w:cs="Times New Roman"/>
          <w:sz w:val="24"/>
          <w:szCs w:val="24"/>
        </w:rPr>
        <w:t>е</w:t>
      </w:r>
      <w:r w:rsidR="0065013C" w:rsidRPr="008F6B08">
        <w:rPr>
          <w:rFonts w:ascii="Times New Roman" w:hAnsi="Times New Roman" w:cs="Times New Roman"/>
          <w:sz w:val="24"/>
          <w:szCs w:val="24"/>
        </w:rPr>
        <w:t xml:space="preserve"> о заключении договора купли-продажи с приложением проектов договоров</w:t>
      </w:r>
      <w:r w:rsidRPr="008F6B08">
        <w:rPr>
          <w:rFonts w:ascii="Times New Roman" w:hAnsi="Times New Roman" w:cs="Times New Roman"/>
          <w:sz w:val="24"/>
          <w:szCs w:val="24"/>
        </w:rPr>
        <w:t>;</w:t>
      </w:r>
    </w:p>
    <w:p w14:paraId="7CC21F43" w14:textId="3B49CA7C" w:rsidR="0055750F" w:rsidRPr="008F6B08" w:rsidRDefault="003373C1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2) </w:t>
      </w:r>
      <w:r w:rsidR="00600AAA" w:rsidRPr="008F6B08">
        <w:rPr>
          <w:rFonts w:ascii="Times New Roman" w:hAnsi="Times New Roman" w:cs="Times New Roman"/>
          <w:sz w:val="24"/>
          <w:szCs w:val="24"/>
        </w:rPr>
        <w:t>мотивированный</w:t>
      </w:r>
      <w:r w:rsidRPr="008F6B08">
        <w:rPr>
          <w:rFonts w:ascii="Times New Roman" w:hAnsi="Times New Roman" w:cs="Times New Roman"/>
          <w:sz w:val="24"/>
          <w:szCs w:val="24"/>
        </w:rPr>
        <w:t xml:space="preserve"> </w:t>
      </w:r>
      <w:r w:rsidR="00600AAA" w:rsidRPr="008F6B08">
        <w:rPr>
          <w:rFonts w:ascii="Times New Roman" w:hAnsi="Times New Roman" w:cs="Times New Roman"/>
          <w:sz w:val="24"/>
          <w:szCs w:val="24"/>
        </w:rPr>
        <w:t>отказ</w:t>
      </w:r>
      <w:r w:rsidR="00964E20" w:rsidRPr="008F6B08">
        <w:rPr>
          <w:rFonts w:ascii="Times New Roman" w:hAnsi="Times New Roman" w:cs="Times New Roman"/>
          <w:sz w:val="24"/>
          <w:szCs w:val="24"/>
        </w:rPr>
        <w:t xml:space="preserve"> в </w:t>
      </w:r>
      <w:r w:rsidR="00B97BAD" w:rsidRPr="008F6B08">
        <w:rPr>
          <w:rFonts w:ascii="Times New Roman" w:hAnsi="Times New Roman" w:cs="Times New Roman"/>
          <w:sz w:val="24"/>
          <w:szCs w:val="24"/>
        </w:rPr>
        <w:t>реализации преимущественного права субъектов малого и среднего предпринимательства на приобретение арендуемого недвижимого имущества, находящегося в муниципальной собственности муниципального образования, при его отчуждении</w:t>
      </w:r>
      <w:r w:rsidR="00397032" w:rsidRPr="008F6B08">
        <w:rPr>
          <w:rFonts w:ascii="Times New Roman" w:hAnsi="Times New Roman"/>
          <w:sz w:val="24"/>
          <w:szCs w:val="24"/>
        </w:rPr>
        <w:t xml:space="preserve"> (далее – мотивированный отказ в предоставлении муниципальной услуги).</w:t>
      </w:r>
    </w:p>
    <w:p w14:paraId="410DC47D" w14:textId="77777777" w:rsidR="00572830" w:rsidRPr="008F6B08" w:rsidRDefault="00572830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18D61A9" w14:textId="77777777" w:rsidR="0065013C" w:rsidRPr="008F6B08" w:rsidRDefault="0065013C" w:rsidP="0065013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F6B0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Срок предоставления </w:t>
      </w:r>
      <w:r w:rsidRPr="008F6B08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8F6B0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услуги, в том числе с учетом необходимости обращения в организации, участвующие в предоставлении </w:t>
      </w:r>
      <w:r w:rsidRPr="008F6B08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8F6B0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услуги, срок приостановления предоставления</w:t>
      </w:r>
      <w:r w:rsidRPr="008F6B08">
        <w:rPr>
          <w:rFonts w:ascii="Times New Roman" w:eastAsia="Calibri" w:hAnsi="Times New Roman" w:cs="Times New Roman"/>
          <w:b/>
          <w:sz w:val="24"/>
          <w:szCs w:val="24"/>
        </w:rPr>
        <w:t xml:space="preserve"> муниципальной</w:t>
      </w:r>
      <w:r w:rsidRPr="008F6B0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  <w:r w:rsidRPr="008F6B08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8F6B0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</w:t>
      </w:r>
    </w:p>
    <w:p w14:paraId="5DD15F6D" w14:textId="3BB32EC2" w:rsidR="00A56208" w:rsidRPr="008F6B08" w:rsidRDefault="00494D76" w:rsidP="00A562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911A96" w:rsidRPr="008F6B08">
        <w:rPr>
          <w:rFonts w:ascii="Times New Roman" w:hAnsi="Times New Roman" w:cs="Times New Roman"/>
          <w:sz w:val="24"/>
          <w:szCs w:val="24"/>
        </w:rPr>
        <w:t>6</w:t>
      </w:r>
      <w:r w:rsidRPr="008F6B08">
        <w:rPr>
          <w:rFonts w:ascii="Times New Roman" w:hAnsi="Times New Roman" w:cs="Times New Roman"/>
          <w:sz w:val="24"/>
          <w:szCs w:val="24"/>
        </w:rPr>
        <w:t xml:space="preserve">. </w:t>
      </w:r>
      <w:r w:rsidR="00A56208" w:rsidRPr="008F6B08">
        <w:rPr>
          <w:rFonts w:ascii="Times New Roman" w:eastAsia="Calibri" w:hAnsi="Times New Roman" w:cs="Times New Roman"/>
          <w:sz w:val="24"/>
          <w:szCs w:val="24"/>
        </w:rPr>
        <w:t xml:space="preserve">Срок предоставления муниципальной услуги исчисляется со дня поступления заявления в </w:t>
      </w:r>
      <w:r w:rsidR="002A13C4" w:rsidRPr="008F6B08">
        <w:rPr>
          <w:rFonts w:ascii="Times New Roman" w:eastAsia="Calibri" w:hAnsi="Times New Roman" w:cs="Times New Roman"/>
          <w:sz w:val="24"/>
          <w:szCs w:val="24"/>
        </w:rPr>
        <w:t>Администрацию</w:t>
      </w:r>
      <w:r w:rsidR="00A56208" w:rsidRPr="008F6B08">
        <w:rPr>
          <w:rFonts w:ascii="Times New Roman" w:eastAsia="Calibri" w:hAnsi="Times New Roman" w:cs="Times New Roman"/>
          <w:sz w:val="24"/>
          <w:szCs w:val="24"/>
        </w:rPr>
        <w:t>, в том числе через многофункциональный центр либо в форме электронного документа с использованием РПГУ</w:t>
      </w:r>
      <w:r w:rsidR="003E595E" w:rsidRPr="008F6B08">
        <w:rPr>
          <w:rFonts w:ascii="Times New Roman" w:eastAsia="Calibri" w:hAnsi="Times New Roman" w:cs="Times New Roman"/>
          <w:sz w:val="24"/>
          <w:szCs w:val="24"/>
        </w:rPr>
        <w:t>,</w:t>
      </w:r>
      <w:r w:rsidR="00A56208" w:rsidRPr="008F6B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E595E" w:rsidRPr="008F6B08">
        <w:rPr>
          <w:rFonts w:ascii="Times New Roman" w:eastAsia="Calibri" w:hAnsi="Times New Roman" w:cs="Times New Roman"/>
          <w:sz w:val="24"/>
          <w:szCs w:val="24"/>
        </w:rPr>
        <w:t xml:space="preserve">и не должен превышать сто четырнадцать </w:t>
      </w:r>
      <w:r w:rsidR="003E595E" w:rsidRPr="008F6B08">
        <w:rPr>
          <w:rFonts w:ascii="Times New Roman" w:hAnsi="Times New Roman" w:cs="Times New Roman"/>
          <w:sz w:val="24"/>
          <w:szCs w:val="24"/>
        </w:rPr>
        <w:t>календарных дней, в том числе</w:t>
      </w:r>
      <w:r w:rsidR="00A56208" w:rsidRPr="008F6B08">
        <w:rPr>
          <w:rFonts w:ascii="Times New Roman" w:eastAsia="Calibri" w:hAnsi="Times New Roman" w:cs="Times New Roman"/>
          <w:sz w:val="24"/>
          <w:szCs w:val="24"/>
        </w:rPr>
        <w:t>:</w:t>
      </w:r>
      <w:r w:rsidR="00A53390" w:rsidRPr="008F6B0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9602B87" w14:textId="049726F9" w:rsidR="00A56208" w:rsidRPr="008F6B08" w:rsidRDefault="00A56208" w:rsidP="00A562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- заключение договора на проведение оценки рыночной стоимости арендуемого имущества в порядке, установленном Федеральным законом от 29 июля 1998 года № 135-ФЗ «Об оценочной деятельности в Российской Федерации» – 2 месяца с даты получения заявления;</w:t>
      </w:r>
    </w:p>
    <w:p w14:paraId="2972C1D2" w14:textId="4E9B2009" w:rsidR="00A56208" w:rsidRPr="008F6B08" w:rsidRDefault="00A56208" w:rsidP="00A562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-</w:t>
      </w:r>
      <w:r w:rsidR="002E473C" w:rsidRPr="008F6B08">
        <w:rPr>
          <w:rFonts w:ascii="Times New Roman" w:eastAsia="Calibri" w:hAnsi="Times New Roman" w:cs="Times New Roman"/>
          <w:sz w:val="24"/>
          <w:szCs w:val="24"/>
        </w:rPr>
        <w:t> </w:t>
      </w:r>
      <w:r w:rsidRPr="008F6B08">
        <w:rPr>
          <w:rFonts w:ascii="Times New Roman" w:eastAsia="Calibri" w:hAnsi="Times New Roman" w:cs="Times New Roman"/>
          <w:sz w:val="24"/>
          <w:szCs w:val="24"/>
        </w:rPr>
        <w:t>установление рыночной стоимости объекта оценки –</w:t>
      </w:r>
      <w:r w:rsidR="003E595E" w:rsidRPr="008F6B08">
        <w:rPr>
          <w:rFonts w:ascii="Times New Roman" w:eastAsia="Calibri" w:hAnsi="Times New Roman" w:cs="Times New Roman"/>
          <w:sz w:val="24"/>
          <w:szCs w:val="24"/>
        </w:rPr>
        <w:t xml:space="preserve"> в тридцатидневный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срок, установленный договором на проведение оценки рыночной стоимости арендуемого имущества;</w:t>
      </w:r>
    </w:p>
    <w:p w14:paraId="32825EB8" w14:textId="0806FAA3" w:rsidR="00A56208" w:rsidRPr="008F6B08" w:rsidRDefault="00A56208" w:rsidP="00A562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- принятие решения об условиях приватизации арендуемого имущества – двухнедельный срок с даты принятия отчета о его оценке;</w:t>
      </w:r>
    </w:p>
    <w:p w14:paraId="630892BA" w14:textId="73706D7B" w:rsidR="00424810" w:rsidRPr="008F6B08" w:rsidRDefault="00A56208" w:rsidP="00A562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- направление заявителю предложения о заключении договора купли-продажи с приложением проектов договоров – десятидневный срок с даты принятия решения об условиях приватизации арендуемого имущества</w:t>
      </w:r>
      <w:r w:rsidR="00424810" w:rsidRPr="008F6B08">
        <w:rPr>
          <w:rFonts w:ascii="Times New Roman" w:hAnsi="Times New Roman" w:cs="Times New Roman"/>
          <w:sz w:val="24"/>
          <w:szCs w:val="24"/>
        </w:rPr>
        <w:t>.</w:t>
      </w:r>
    </w:p>
    <w:p w14:paraId="1E44E02C" w14:textId="09A21914" w:rsidR="00424810" w:rsidRPr="008F6B08" w:rsidRDefault="00424810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Срок направления мотивированного отказа в предоставлении муниципальной услуги исчисляется со дня подачи заявления о предоставлении муниципальной услуги, в том числе через РГАУ МФЦ либо в форме электронного документа с использованием РПГУ, и не должен превышать тридцати календарных дней.</w:t>
      </w:r>
    </w:p>
    <w:p w14:paraId="1AD2873A" w14:textId="543F1FBA" w:rsidR="00494D76" w:rsidRPr="008F6B08" w:rsidRDefault="00494D7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Датой по</w:t>
      </w:r>
      <w:r w:rsidR="007D1AC0" w:rsidRPr="008F6B08">
        <w:rPr>
          <w:rFonts w:ascii="Times New Roman" w:hAnsi="Times New Roman" w:cs="Times New Roman"/>
          <w:sz w:val="24"/>
          <w:szCs w:val="24"/>
        </w:rPr>
        <w:t>ступления</w:t>
      </w:r>
      <w:r w:rsidRPr="008F6B08">
        <w:rPr>
          <w:rFonts w:ascii="Times New Roman" w:hAnsi="Times New Roman" w:cs="Times New Roman"/>
          <w:sz w:val="24"/>
          <w:szCs w:val="24"/>
        </w:rPr>
        <w:t xml:space="preserve"> заявления о предоставлении муниципальной услуги при личном обращении </w:t>
      </w:r>
      <w:r w:rsidR="00FF6CB4" w:rsidRPr="008F6B08">
        <w:rPr>
          <w:rFonts w:ascii="Times New Roman" w:hAnsi="Times New Roman" w:cs="Times New Roman"/>
          <w:sz w:val="24"/>
          <w:szCs w:val="24"/>
        </w:rPr>
        <w:t>з</w:t>
      </w:r>
      <w:r w:rsidRPr="008F6B08">
        <w:rPr>
          <w:rFonts w:ascii="Times New Roman" w:hAnsi="Times New Roman" w:cs="Times New Roman"/>
          <w:sz w:val="24"/>
          <w:szCs w:val="24"/>
        </w:rPr>
        <w:t xml:space="preserve">аявителя в </w:t>
      </w:r>
      <w:r w:rsidR="002A46E9" w:rsidRPr="008F6B08">
        <w:rPr>
          <w:rFonts w:ascii="Times New Roman" w:hAnsi="Times New Roman" w:cs="Times New Roman"/>
          <w:sz w:val="24"/>
          <w:szCs w:val="24"/>
        </w:rPr>
        <w:t>Администрацию</w:t>
      </w:r>
      <w:r w:rsidRPr="008F6B08">
        <w:rPr>
          <w:rFonts w:ascii="Times New Roman" w:hAnsi="Times New Roman" w:cs="Times New Roman"/>
          <w:sz w:val="24"/>
          <w:szCs w:val="24"/>
        </w:rPr>
        <w:t xml:space="preserve">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8F6B08">
        <w:rPr>
          <w:rFonts w:ascii="Times New Roman" w:hAnsi="Times New Roman" w:cs="Times New Roman"/>
          <w:sz w:val="24"/>
          <w:szCs w:val="24"/>
        </w:rPr>
        <w:t>8</w:t>
      </w:r>
      <w:r w:rsidRPr="008F6B08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 надлежащим образом оформленных документов.</w:t>
      </w:r>
    </w:p>
    <w:p w14:paraId="199A752B" w14:textId="0C1FBE05" w:rsidR="00494D76" w:rsidRPr="008F6B08" w:rsidRDefault="00494D7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Датой по</w:t>
      </w:r>
      <w:r w:rsidR="007D1AC0" w:rsidRPr="008F6B08">
        <w:rPr>
          <w:rFonts w:ascii="Times New Roman" w:hAnsi="Times New Roman" w:cs="Times New Roman"/>
          <w:sz w:val="24"/>
          <w:szCs w:val="24"/>
        </w:rPr>
        <w:t>ступления</w:t>
      </w:r>
      <w:r w:rsidRPr="008F6B08">
        <w:rPr>
          <w:rFonts w:ascii="Times New Roman" w:hAnsi="Times New Roman" w:cs="Times New Roman"/>
          <w:sz w:val="24"/>
          <w:szCs w:val="24"/>
        </w:rPr>
        <w:t xml:space="preserve"> заявления о </w:t>
      </w:r>
      <w:r w:rsidR="00217E0D" w:rsidRPr="008F6B08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8F6B08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с использованием </w:t>
      </w:r>
      <w:r w:rsidR="00612917" w:rsidRPr="008F6B08">
        <w:rPr>
          <w:rFonts w:ascii="Times New Roman" w:hAnsi="Times New Roman" w:cs="Times New Roman"/>
          <w:sz w:val="24"/>
          <w:szCs w:val="24"/>
        </w:rPr>
        <w:t>РПГУ</w:t>
      </w:r>
      <w:r w:rsidRPr="008F6B08">
        <w:rPr>
          <w:rFonts w:ascii="Times New Roman" w:hAnsi="Times New Roman" w:cs="Times New Roman"/>
          <w:sz w:val="24"/>
          <w:szCs w:val="24"/>
        </w:rPr>
        <w:t xml:space="preserve"> считается день направления </w:t>
      </w:r>
      <w:r w:rsidR="00FF6CB4" w:rsidRPr="008F6B08">
        <w:rPr>
          <w:rFonts w:ascii="Times New Roman" w:hAnsi="Times New Roman" w:cs="Times New Roman"/>
          <w:sz w:val="24"/>
          <w:szCs w:val="24"/>
        </w:rPr>
        <w:t>з</w:t>
      </w:r>
      <w:r w:rsidRPr="008F6B08">
        <w:rPr>
          <w:rFonts w:ascii="Times New Roman" w:hAnsi="Times New Roman" w:cs="Times New Roman"/>
          <w:sz w:val="24"/>
          <w:szCs w:val="24"/>
        </w:rPr>
        <w:t xml:space="preserve">аявителю электронного сообщения о приеме заявления о </w:t>
      </w:r>
      <w:r w:rsidR="00217E0D" w:rsidRPr="008F6B08">
        <w:rPr>
          <w:rFonts w:ascii="Times New Roman" w:hAnsi="Times New Roman" w:cs="Times New Roman"/>
          <w:sz w:val="24"/>
          <w:szCs w:val="24"/>
        </w:rPr>
        <w:t xml:space="preserve">предоставлении муниципальной услуги </w:t>
      </w:r>
      <w:r w:rsidRPr="008F6B08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</w:t>
      </w:r>
      <w:hyperlink r:id="rId10" w:history="1">
        <w:r w:rsidRPr="008F6B08">
          <w:rPr>
            <w:rFonts w:ascii="Times New Roman" w:hAnsi="Times New Roman" w:cs="Times New Roman"/>
            <w:sz w:val="24"/>
            <w:szCs w:val="24"/>
          </w:rPr>
          <w:t>пункта</w:t>
        </w:r>
      </w:hyperlink>
      <w:r w:rsidRPr="008F6B08">
        <w:rPr>
          <w:rFonts w:ascii="Times New Roman" w:hAnsi="Times New Roman" w:cs="Times New Roman"/>
          <w:sz w:val="24"/>
          <w:szCs w:val="24"/>
        </w:rPr>
        <w:t xml:space="preserve"> </w:t>
      </w:r>
      <w:r w:rsidR="009373B1" w:rsidRPr="008F6B08">
        <w:rPr>
          <w:rFonts w:ascii="Times New Roman" w:hAnsi="Times New Roman" w:cs="Times New Roman"/>
          <w:sz w:val="24"/>
          <w:szCs w:val="24"/>
        </w:rPr>
        <w:t>3.</w:t>
      </w:r>
      <w:r w:rsidR="002F07D2" w:rsidRPr="008F6B08">
        <w:rPr>
          <w:rFonts w:ascii="Times New Roman" w:hAnsi="Times New Roman" w:cs="Times New Roman"/>
          <w:sz w:val="24"/>
          <w:szCs w:val="24"/>
        </w:rPr>
        <w:t>10.2</w:t>
      </w:r>
      <w:r w:rsidR="00911A96" w:rsidRPr="008F6B08">
        <w:rPr>
          <w:rFonts w:ascii="Times New Roman" w:hAnsi="Times New Roman" w:cs="Times New Roman"/>
          <w:sz w:val="24"/>
          <w:szCs w:val="24"/>
        </w:rPr>
        <w:t xml:space="preserve"> </w:t>
      </w:r>
      <w:r w:rsidRPr="008F6B08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регламента. </w:t>
      </w:r>
    </w:p>
    <w:p w14:paraId="13662E8C" w14:textId="678AB164" w:rsidR="00FF6CB4" w:rsidRPr="008F6B08" w:rsidRDefault="00FF6CB4" w:rsidP="00FF6C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При подаче заявления почтовым отправлением датой его подачи считается поступление заявления в </w:t>
      </w:r>
      <w:r w:rsidR="002A46E9" w:rsidRPr="008F6B08">
        <w:rPr>
          <w:rFonts w:ascii="Times New Roman" w:eastAsia="Calibri" w:hAnsi="Times New Roman" w:cs="Times New Roman"/>
          <w:sz w:val="24"/>
          <w:szCs w:val="24"/>
        </w:rPr>
        <w:t xml:space="preserve">Администрацию </w:t>
      </w:r>
      <w:r w:rsidRPr="008F6B08">
        <w:rPr>
          <w:rFonts w:ascii="Times New Roman" w:eastAsia="Calibri" w:hAnsi="Times New Roman" w:cs="Times New Roman"/>
          <w:sz w:val="24"/>
          <w:szCs w:val="24"/>
        </w:rPr>
        <w:t>(Уполномоченный орган).</w:t>
      </w:r>
    </w:p>
    <w:p w14:paraId="38858399" w14:textId="77777777" w:rsidR="00ED6157" w:rsidRPr="008F6B08" w:rsidRDefault="00ED6157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B5C764A" w14:textId="77777777" w:rsidR="00FF6CB4" w:rsidRPr="008F6B08" w:rsidRDefault="00FF6CB4" w:rsidP="00FF6CB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F6B08">
        <w:rPr>
          <w:rFonts w:ascii="Times New Roman" w:eastAsia="Calibri" w:hAnsi="Times New Roman" w:cs="Times New Roman"/>
          <w:b/>
          <w:bCs/>
          <w:sz w:val="24"/>
          <w:szCs w:val="24"/>
        </w:rPr>
        <w:t>Нормативные правовые акты, регулирующие предоставление муниципальной услуги</w:t>
      </w:r>
    </w:p>
    <w:p w14:paraId="1532B04E" w14:textId="59404F5B" w:rsidR="00FF6CB4" w:rsidRPr="008F6B08" w:rsidRDefault="00FF6CB4" w:rsidP="009874B1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8F6B08">
        <w:rPr>
          <w:rFonts w:ascii="Times New Roman" w:eastAsia="Calibri" w:hAnsi="Times New Roman" w:cs="Times New Roman"/>
          <w:bCs/>
          <w:sz w:val="24"/>
          <w:szCs w:val="24"/>
        </w:rPr>
        <w:t xml:space="preserve">официальном сайте </w:t>
      </w:r>
      <w:r w:rsidR="002A46E9" w:rsidRPr="008F6B08">
        <w:rPr>
          <w:rFonts w:ascii="Times New Roman" w:eastAsia="Calibri" w:hAnsi="Times New Roman" w:cs="Times New Roman"/>
          <w:bCs/>
          <w:sz w:val="24"/>
          <w:szCs w:val="24"/>
        </w:rPr>
        <w:t>Администрации</w:t>
      </w:r>
      <w:r w:rsidRPr="008F6B08">
        <w:rPr>
          <w:rFonts w:ascii="Times New Roman" w:eastAsia="Calibri" w:hAnsi="Times New Roman" w:cs="Times New Roman"/>
          <w:bCs/>
          <w:sz w:val="24"/>
          <w:szCs w:val="24"/>
        </w:rPr>
        <w:t xml:space="preserve"> (Уполномоченного органа), в </w:t>
      </w:r>
      <w:r w:rsidRPr="008F6B08">
        <w:rPr>
          <w:rFonts w:ascii="Times New Roman" w:eastAsia="Calibri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8F6B08">
        <w:rPr>
          <w:rFonts w:ascii="Times New Roman" w:eastAsia="Calibri" w:hAnsi="Times New Roman" w:cs="Times New Roman"/>
          <w:bCs/>
          <w:sz w:val="24"/>
          <w:szCs w:val="24"/>
        </w:rPr>
        <w:t xml:space="preserve"> на РПГУ</w:t>
      </w:r>
      <w:r w:rsidRPr="008F6B0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95FB852" w14:textId="5A3AE7EC" w:rsidR="00BA3E24" w:rsidRPr="008F6B08" w:rsidRDefault="00863366" w:rsidP="00CC14BA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ab/>
      </w:r>
    </w:p>
    <w:p w14:paraId="282EE4C7" w14:textId="77777777" w:rsidR="00214F19" w:rsidRPr="008F6B08" w:rsidRDefault="00214F19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F6B08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2A0B689B" w14:textId="4BC462DC" w:rsidR="00214F19" w:rsidRPr="008F6B08" w:rsidRDefault="00214F19" w:rsidP="00CC14B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</w:t>
      </w:r>
      <w:r w:rsidR="00AD377E" w:rsidRPr="008F6B08">
        <w:rPr>
          <w:rFonts w:ascii="Times New Roman" w:hAnsi="Times New Roman" w:cs="Times New Roman"/>
          <w:sz w:val="24"/>
          <w:szCs w:val="24"/>
        </w:rPr>
        <w:t>з</w:t>
      </w:r>
      <w:r w:rsidRPr="008F6B08">
        <w:rPr>
          <w:rFonts w:ascii="Times New Roman" w:hAnsi="Times New Roman" w:cs="Times New Roman"/>
          <w:sz w:val="24"/>
          <w:szCs w:val="24"/>
        </w:rPr>
        <w:t>аявителем:</w:t>
      </w:r>
    </w:p>
    <w:p w14:paraId="77CBEFE0" w14:textId="69FAE595" w:rsidR="008621A7" w:rsidRPr="008F6B08" w:rsidRDefault="008621A7" w:rsidP="008621A7">
      <w:pPr>
        <w:pStyle w:val="ConsPlusNormal"/>
        <w:ind w:firstLine="709"/>
        <w:jc w:val="both"/>
        <w:rPr>
          <w:sz w:val="24"/>
          <w:szCs w:val="24"/>
        </w:rPr>
      </w:pPr>
      <w:r w:rsidRPr="008F6B08">
        <w:rPr>
          <w:rFonts w:eastAsia="Calibri"/>
          <w:sz w:val="24"/>
          <w:szCs w:val="24"/>
        </w:rPr>
        <w:t xml:space="preserve">Заявление и прилагаемые к нему документы, поступившие посредством личного обращения заявителя в </w:t>
      </w:r>
      <w:r w:rsidR="007D65E5" w:rsidRPr="008F6B08">
        <w:rPr>
          <w:rFonts w:eastAsia="Calibri"/>
          <w:sz w:val="24"/>
          <w:szCs w:val="24"/>
        </w:rPr>
        <w:t xml:space="preserve">Администрацию </w:t>
      </w:r>
      <w:r w:rsidRPr="008F6B08">
        <w:rPr>
          <w:rFonts w:eastAsia="Calibri"/>
          <w:sz w:val="24"/>
          <w:szCs w:val="24"/>
        </w:rPr>
        <w:t xml:space="preserve">(Уполномоченный орган), через РГАУ МФЦ, в электронной форме на официальный адрес электронной почты Комитета (Уполномоченного органа) или на РПГУ проверяются ответственным должностным </w:t>
      </w:r>
      <w:r w:rsidRPr="008F6B08">
        <w:rPr>
          <w:rFonts w:eastAsia="Calibri"/>
          <w:sz w:val="24"/>
          <w:szCs w:val="24"/>
        </w:rPr>
        <w:lastRenderedPageBreak/>
        <w:t>лицом на соответствие перечню, указанному в пункте 2.8 настоящего Административного регламента.</w:t>
      </w:r>
    </w:p>
    <w:p w14:paraId="12B8D2A3" w14:textId="62E486C2" w:rsidR="00214F19" w:rsidRPr="008F6B08" w:rsidRDefault="00214F19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6B08">
        <w:rPr>
          <w:rFonts w:ascii="Times New Roman" w:hAnsi="Times New Roman" w:cs="Times New Roman"/>
          <w:bCs/>
          <w:sz w:val="24"/>
          <w:szCs w:val="24"/>
        </w:rPr>
        <w:t xml:space="preserve">2.8.1. </w:t>
      </w:r>
      <w:r w:rsidR="001A1634" w:rsidRPr="008F6B08">
        <w:rPr>
          <w:rFonts w:ascii="Times New Roman" w:hAnsi="Times New Roman" w:cs="Times New Roman"/>
          <w:bCs/>
          <w:sz w:val="24"/>
          <w:szCs w:val="24"/>
        </w:rPr>
        <w:t>З</w:t>
      </w:r>
      <w:r w:rsidRPr="008F6B08">
        <w:rPr>
          <w:rFonts w:ascii="Times New Roman" w:hAnsi="Times New Roman" w:cs="Times New Roman"/>
          <w:bCs/>
          <w:sz w:val="24"/>
          <w:szCs w:val="24"/>
        </w:rPr>
        <w:t xml:space="preserve">аявление о </w:t>
      </w:r>
      <w:r w:rsidR="007C6C78" w:rsidRPr="008F6B08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8F6B08">
        <w:rPr>
          <w:rFonts w:ascii="Times New Roman" w:hAnsi="Times New Roman" w:cs="Times New Roman"/>
          <w:bCs/>
          <w:sz w:val="24"/>
          <w:szCs w:val="24"/>
        </w:rPr>
        <w:t xml:space="preserve"> по форме, согласно приложени</w:t>
      </w:r>
      <w:r w:rsidR="00FD295D" w:rsidRPr="008F6B08">
        <w:rPr>
          <w:rFonts w:ascii="Times New Roman" w:hAnsi="Times New Roman" w:cs="Times New Roman"/>
          <w:bCs/>
          <w:sz w:val="24"/>
          <w:szCs w:val="24"/>
        </w:rPr>
        <w:t>ю</w:t>
      </w:r>
      <w:r w:rsidRPr="008F6B08">
        <w:rPr>
          <w:rFonts w:ascii="Times New Roman" w:hAnsi="Times New Roman" w:cs="Times New Roman"/>
          <w:bCs/>
          <w:sz w:val="24"/>
          <w:szCs w:val="24"/>
        </w:rPr>
        <w:t xml:space="preserve"> № 1 </w:t>
      </w:r>
      <w:r w:rsidR="00393CFE" w:rsidRPr="008F6B0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B08">
        <w:rPr>
          <w:rFonts w:ascii="Times New Roman" w:hAnsi="Times New Roman" w:cs="Times New Roman"/>
          <w:bCs/>
          <w:sz w:val="24"/>
          <w:szCs w:val="24"/>
        </w:rPr>
        <w:t xml:space="preserve">к </w:t>
      </w:r>
      <w:r w:rsidR="00AC7FCB" w:rsidRPr="008F6B08">
        <w:rPr>
          <w:rFonts w:ascii="Times New Roman" w:hAnsi="Times New Roman" w:cs="Times New Roman"/>
          <w:bCs/>
          <w:sz w:val="24"/>
          <w:szCs w:val="24"/>
        </w:rPr>
        <w:t>Административному регламенту</w:t>
      </w:r>
      <w:r w:rsidRPr="008F6B08">
        <w:rPr>
          <w:rFonts w:ascii="Times New Roman" w:hAnsi="Times New Roman" w:cs="Times New Roman"/>
          <w:bCs/>
          <w:sz w:val="24"/>
          <w:szCs w:val="24"/>
        </w:rPr>
        <w:t xml:space="preserve">, поданное в адрес </w:t>
      </w:r>
      <w:r w:rsidR="002A46E9" w:rsidRPr="008F6B08">
        <w:rPr>
          <w:rFonts w:ascii="Times New Roman" w:hAnsi="Times New Roman" w:cs="Times New Roman"/>
          <w:bCs/>
          <w:sz w:val="24"/>
          <w:szCs w:val="24"/>
        </w:rPr>
        <w:t>Администрации</w:t>
      </w:r>
      <w:r w:rsidRPr="008F6B08">
        <w:rPr>
          <w:rFonts w:ascii="Times New Roman" w:hAnsi="Times New Roman" w:cs="Times New Roman"/>
          <w:bCs/>
          <w:sz w:val="24"/>
          <w:szCs w:val="24"/>
        </w:rPr>
        <w:t xml:space="preserve"> (Уполномоченного органа) следующими способами:</w:t>
      </w:r>
    </w:p>
    <w:p w14:paraId="57755FE6" w14:textId="7445D2BF" w:rsidR="00214F19" w:rsidRPr="008F6B08" w:rsidRDefault="00214F19" w:rsidP="00CC14BA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в форме документа на бумажном носителе – </w:t>
      </w:r>
      <w:r w:rsidR="00626222" w:rsidRPr="008F6B08">
        <w:rPr>
          <w:rFonts w:ascii="Times New Roman" w:hAnsi="Times New Roman" w:cs="Times New Roman"/>
          <w:sz w:val="24"/>
          <w:szCs w:val="24"/>
        </w:rPr>
        <w:t>посредством личного обращения в Администрацию</w:t>
      </w:r>
      <w:r w:rsidRPr="008F6B08">
        <w:rPr>
          <w:rFonts w:ascii="Times New Roman" w:hAnsi="Times New Roman" w:cs="Times New Roman"/>
          <w:sz w:val="24"/>
          <w:szCs w:val="24"/>
        </w:rPr>
        <w:t xml:space="preserve"> (Уполномоченный орган), РГАУ МФЦ, посредством почтового отправления с объявленной ценностью при его пересылке</w:t>
      </w:r>
      <w:r w:rsidR="00B553D6" w:rsidRPr="008F6B08">
        <w:rPr>
          <w:rFonts w:ascii="Times New Roman" w:hAnsi="Times New Roman" w:cs="Times New Roman"/>
          <w:sz w:val="24"/>
          <w:szCs w:val="24"/>
        </w:rPr>
        <w:t xml:space="preserve"> с</w:t>
      </w:r>
      <w:r w:rsidRPr="008F6B08">
        <w:rPr>
          <w:rFonts w:ascii="Times New Roman" w:hAnsi="Times New Roman" w:cs="Times New Roman"/>
          <w:sz w:val="24"/>
          <w:szCs w:val="24"/>
        </w:rPr>
        <w:t xml:space="preserve"> описью вложения и уведомлением о вручении</w:t>
      </w:r>
      <w:r w:rsidR="00FD295D" w:rsidRPr="008F6B08">
        <w:rPr>
          <w:rFonts w:ascii="Times New Roman" w:hAnsi="Times New Roman" w:cs="Times New Roman"/>
          <w:sz w:val="24"/>
          <w:szCs w:val="24"/>
        </w:rPr>
        <w:t xml:space="preserve"> (далее – почтовое отправление)</w:t>
      </w:r>
      <w:r w:rsidRPr="008F6B08">
        <w:rPr>
          <w:rFonts w:ascii="Times New Roman" w:hAnsi="Times New Roman" w:cs="Times New Roman"/>
          <w:sz w:val="24"/>
          <w:szCs w:val="24"/>
        </w:rPr>
        <w:t>;</w:t>
      </w:r>
    </w:p>
    <w:p w14:paraId="4CECEC98" w14:textId="49FF46C7" w:rsidR="00214F19" w:rsidRPr="008F6B08" w:rsidRDefault="00214F19" w:rsidP="00CC14BA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путем заполнения формы </w:t>
      </w:r>
      <w:r w:rsidR="007C6C78" w:rsidRPr="008F6B08">
        <w:rPr>
          <w:rFonts w:ascii="Times New Roman" w:hAnsi="Times New Roman" w:cs="Times New Roman"/>
          <w:sz w:val="24"/>
          <w:szCs w:val="24"/>
        </w:rPr>
        <w:t>заявления</w:t>
      </w:r>
      <w:r w:rsidRPr="008F6B08">
        <w:rPr>
          <w:rFonts w:ascii="Times New Roman" w:hAnsi="Times New Roman" w:cs="Times New Roman"/>
          <w:sz w:val="24"/>
          <w:szCs w:val="24"/>
        </w:rPr>
        <w:t xml:space="preserve"> через «Личный кабинет» </w:t>
      </w:r>
      <w:r w:rsidR="00B553D6" w:rsidRPr="008F6B08">
        <w:rPr>
          <w:rFonts w:ascii="Times New Roman" w:hAnsi="Times New Roman" w:cs="Times New Roman"/>
          <w:sz w:val="24"/>
          <w:szCs w:val="24"/>
        </w:rPr>
        <w:t xml:space="preserve">на </w:t>
      </w:r>
      <w:r w:rsidRPr="008F6B08">
        <w:rPr>
          <w:rFonts w:ascii="Times New Roman" w:hAnsi="Times New Roman" w:cs="Times New Roman"/>
          <w:sz w:val="24"/>
          <w:szCs w:val="24"/>
        </w:rPr>
        <w:t xml:space="preserve">РПГУ (далее – </w:t>
      </w:r>
      <w:r w:rsidR="007C6C78" w:rsidRPr="008F6B08">
        <w:rPr>
          <w:rFonts w:ascii="Times New Roman" w:hAnsi="Times New Roman" w:cs="Times New Roman"/>
          <w:sz w:val="24"/>
          <w:szCs w:val="24"/>
        </w:rPr>
        <w:t>запрос</w:t>
      </w:r>
      <w:r w:rsidR="00A95602" w:rsidRPr="008F6B08">
        <w:rPr>
          <w:rFonts w:ascii="Times New Roman" w:hAnsi="Times New Roman" w:cs="Times New Roman"/>
          <w:sz w:val="24"/>
          <w:szCs w:val="24"/>
        </w:rPr>
        <w:t>).</w:t>
      </w:r>
    </w:p>
    <w:p w14:paraId="27C87BDC" w14:textId="5B45BA71" w:rsidR="00214F19" w:rsidRPr="008F6B08" w:rsidRDefault="00214F19" w:rsidP="00CC14BA">
      <w:pPr>
        <w:pStyle w:val="ConsPlusNormal"/>
        <w:ind w:firstLine="709"/>
        <w:jc w:val="both"/>
        <w:rPr>
          <w:sz w:val="24"/>
          <w:szCs w:val="24"/>
        </w:rPr>
      </w:pPr>
      <w:r w:rsidRPr="008F6B08">
        <w:rPr>
          <w:sz w:val="24"/>
          <w:szCs w:val="24"/>
        </w:rPr>
        <w:t xml:space="preserve">В заявлении также указывается один из следующих способов предоставления </w:t>
      </w:r>
      <w:r w:rsidR="00AD377E" w:rsidRPr="008F6B08">
        <w:rPr>
          <w:sz w:val="24"/>
          <w:szCs w:val="24"/>
        </w:rPr>
        <w:t>з</w:t>
      </w:r>
      <w:r w:rsidR="00863366" w:rsidRPr="008F6B08">
        <w:rPr>
          <w:sz w:val="24"/>
          <w:szCs w:val="24"/>
        </w:rPr>
        <w:t>аявителю</w:t>
      </w:r>
      <w:r w:rsidR="004705AD" w:rsidRPr="008F6B08">
        <w:rPr>
          <w:sz w:val="24"/>
          <w:szCs w:val="24"/>
        </w:rPr>
        <w:t xml:space="preserve"> </w:t>
      </w:r>
      <w:r w:rsidRPr="008F6B08">
        <w:rPr>
          <w:sz w:val="24"/>
          <w:szCs w:val="24"/>
        </w:rPr>
        <w:t>результатов предоставления муниципальной услуги:</w:t>
      </w:r>
    </w:p>
    <w:p w14:paraId="51447B11" w14:textId="6CFDF68D" w:rsidR="00214F19" w:rsidRPr="008F6B08" w:rsidRDefault="00214F19" w:rsidP="00CC14BA">
      <w:pPr>
        <w:pStyle w:val="ConsPlusNormal"/>
        <w:ind w:firstLine="709"/>
        <w:jc w:val="both"/>
        <w:rPr>
          <w:sz w:val="24"/>
          <w:szCs w:val="24"/>
        </w:rPr>
      </w:pPr>
      <w:r w:rsidRPr="008F6B08">
        <w:rPr>
          <w:sz w:val="24"/>
          <w:szCs w:val="24"/>
        </w:rPr>
        <w:t xml:space="preserve">в виде бумажного документа, который </w:t>
      </w:r>
      <w:r w:rsidR="00AD377E" w:rsidRPr="008F6B08">
        <w:rPr>
          <w:sz w:val="24"/>
          <w:szCs w:val="24"/>
        </w:rPr>
        <w:t>з</w:t>
      </w:r>
      <w:r w:rsidRPr="008F6B08">
        <w:rPr>
          <w:sz w:val="24"/>
          <w:szCs w:val="24"/>
        </w:rPr>
        <w:t xml:space="preserve">аявитель получает непосредственно при личном обращении в </w:t>
      </w:r>
      <w:r w:rsidR="00626222" w:rsidRPr="008F6B08">
        <w:rPr>
          <w:sz w:val="24"/>
          <w:szCs w:val="24"/>
        </w:rPr>
        <w:t xml:space="preserve">Администрацию </w:t>
      </w:r>
      <w:r w:rsidR="00863366" w:rsidRPr="008F6B08">
        <w:rPr>
          <w:sz w:val="24"/>
          <w:szCs w:val="24"/>
        </w:rPr>
        <w:t>(</w:t>
      </w:r>
      <w:r w:rsidRPr="008F6B08">
        <w:rPr>
          <w:sz w:val="24"/>
          <w:szCs w:val="24"/>
        </w:rPr>
        <w:t>Уполномоченном органе</w:t>
      </w:r>
      <w:r w:rsidR="00863366" w:rsidRPr="008F6B08">
        <w:rPr>
          <w:sz w:val="24"/>
          <w:szCs w:val="24"/>
        </w:rPr>
        <w:t>)</w:t>
      </w:r>
      <w:r w:rsidRPr="008F6B08">
        <w:rPr>
          <w:sz w:val="24"/>
          <w:szCs w:val="24"/>
        </w:rPr>
        <w:t>;</w:t>
      </w:r>
    </w:p>
    <w:p w14:paraId="4B321457" w14:textId="7F048713" w:rsidR="00214F19" w:rsidRPr="008F6B08" w:rsidRDefault="00214F19" w:rsidP="00CC14BA">
      <w:pPr>
        <w:pStyle w:val="ConsPlusNormal"/>
        <w:ind w:firstLine="709"/>
        <w:jc w:val="both"/>
        <w:rPr>
          <w:sz w:val="24"/>
          <w:szCs w:val="24"/>
        </w:rPr>
      </w:pPr>
      <w:r w:rsidRPr="008F6B08">
        <w:rPr>
          <w:sz w:val="24"/>
          <w:szCs w:val="24"/>
        </w:rPr>
        <w:t xml:space="preserve">в виде бумажного документа, который </w:t>
      </w:r>
      <w:r w:rsidR="00AD377E" w:rsidRPr="008F6B08">
        <w:rPr>
          <w:sz w:val="24"/>
          <w:szCs w:val="24"/>
        </w:rPr>
        <w:t>з</w:t>
      </w:r>
      <w:r w:rsidRPr="008F6B08">
        <w:rPr>
          <w:sz w:val="24"/>
          <w:szCs w:val="24"/>
        </w:rPr>
        <w:t xml:space="preserve">аявитель получает непосредственно при личном обращении в </w:t>
      </w:r>
      <w:r w:rsidR="00863366" w:rsidRPr="008F6B08">
        <w:rPr>
          <w:sz w:val="24"/>
          <w:szCs w:val="24"/>
        </w:rPr>
        <w:t>РГАУ МФЦ</w:t>
      </w:r>
      <w:r w:rsidRPr="008F6B08">
        <w:rPr>
          <w:sz w:val="24"/>
          <w:szCs w:val="24"/>
        </w:rPr>
        <w:t>;</w:t>
      </w:r>
    </w:p>
    <w:p w14:paraId="5B432D4A" w14:textId="18F77A1F" w:rsidR="00214F19" w:rsidRPr="008F6B08" w:rsidRDefault="00214F19" w:rsidP="00CC14BA">
      <w:pPr>
        <w:pStyle w:val="ConsPlusNormal"/>
        <w:ind w:firstLine="709"/>
        <w:jc w:val="both"/>
        <w:rPr>
          <w:sz w:val="24"/>
          <w:szCs w:val="24"/>
        </w:rPr>
      </w:pPr>
      <w:r w:rsidRPr="008F6B08">
        <w:rPr>
          <w:sz w:val="24"/>
          <w:szCs w:val="24"/>
        </w:rPr>
        <w:t xml:space="preserve">в виде бумажного документа, который направляется </w:t>
      </w:r>
      <w:r w:rsidR="00AD377E" w:rsidRPr="008F6B08">
        <w:rPr>
          <w:sz w:val="24"/>
          <w:szCs w:val="24"/>
        </w:rPr>
        <w:t>з</w:t>
      </w:r>
      <w:r w:rsidRPr="008F6B08">
        <w:rPr>
          <w:sz w:val="24"/>
          <w:szCs w:val="24"/>
        </w:rPr>
        <w:t>аявителю посредством почтового отправления;</w:t>
      </w:r>
    </w:p>
    <w:p w14:paraId="532FF2DA" w14:textId="74AE405A" w:rsidR="00214F19" w:rsidRPr="008F6B08" w:rsidRDefault="00214F19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в виде электронного документа, который направляется </w:t>
      </w:r>
      <w:r w:rsidR="00AD377E" w:rsidRPr="008F6B08">
        <w:rPr>
          <w:rFonts w:ascii="Times New Roman" w:hAnsi="Times New Roman" w:cs="Times New Roman"/>
          <w:sz w:val="24"/>
          <w:szCs w:val="24"/>
        </w:rPr>
        <w:t>з</w:t>
      </w:r>
      <w:r w:rsidRPr="008F6B08">
        <w:rPr>
          <w:rFonts w:ascii="Times New Roman" w:hAnsi="Times New Roman" w:cs="Times New Roman"/>
          <w:sz w:val="24"/>
          <w:szCs w:val="24"/>
        </w:rPr>
        <w:t xml:space="preserve">аявителю в «Личный кабинет» </w:t>
      </w:r>
      <w:r w:rsidR="00863366" w:rsidRPr="008F6B08">
        <w:rPr>
          <w:rFonts w:ascii="Times New Roman" w:hAnsi="Times New Roman" w:cs="Times New Roman"/>
          <w:sz w:val="24"/>
          <w:szCs w:val="24"/>
        </w:rPr>
        <w:t xml:space="preserve">на </w:t>
      </w:r>
      <w:r w:rsidR="00612917" w:rsidRPr="008F6B08">
        <w:rPr>
          <w:rFonts w:ascii="Times New Roman" w:hAnsi="Times New Roman" w:cs="Times New Roman"/>
          <w:sz w:val="24"/>
          <w:szCs w:val="24"/>
        </w:rPr>
        <w:t>РПГУ</w:t>
      </w:r>
      <w:r w:rsidR="009F5F06" w:rsidRPr="008F6B08">
        <w:rPr>
          <w:rFonts w:ascii="Times New Roman" w:hAnsi="Times New Roman" w:cs="Times New Roman"/>
          <w:sz w:val="24"/>
          <w:szCs w:val="24"/>
        </w:rPr>
        <w:t>, в случае когда результатом муниципальной услуги является мотивированный отказ</w:t>
      </w:r>
      <w:r w:rsidRPr="008F6B08">
        <w:rPr>
          <w:rFonts w:ascii="Times New Roman" w:hAnsi="Times New Roman" w:cs="Times New Roman"/>
          <w:sz w:val="24"/>
          <w:szCs w:val="24"/>
        </w:rPr>
        <w:t>.</w:t>
      </w:r>
    </w:p>
    <w:p w14:paraId="2009AFBD" w14:textId="0190EB44" w:rsidR="00AD377E" w:rsidRPr="008F6B08" w:rsidRDefault="00AD377E" w:rsidP="00AD3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bCs/>
          <w:sz w:val="24"/>
          <w:szCs w:val="24"/>
        </w:rPr>
        <w:t>2.8.2. Д</w:t>
      </w:r>
      <w:r w:rsidRPr="008F6B08">
        <w:rPr>
          <w:rFonts w:ascii="Times New Roman" w:eastAsia="Calibri" w:hAnsi="Times New Roman" w:cs="Times New Roman"/>
          <w:sz w:val="24"/>
          <w:szCs w:val="24"/>
        </w:rPr>
        <w:t>окумент, удостоверяющий личность заявителя, представителя (в случае обращения за получением муниципальной услуги представителя), предусмотренный законодательством Российской Федерации;</w:t>
      </w:r>
    </w:p>
    <w:p w14:paraId="2EA79B76" w14:textId="2CC3331C" w:rsidR="00AD377E" w:rsidRPr="008F6B08" w:rsidRDefault="00AD377E" w:rsidP="00AD3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2.8.3. Документ, подтверждающий полномочия представителя, в случае обращения за получением мун</w:t>
      </w:r>
      <w:r w:rsidR="00067AAE" w:rsidRPr="008F6B08">
        <w:rPr>
          <w:rFonts w:ascii="Times New Roman" w:eastAsia="Calibri" w:hAnsi="Times New Roman" w:cs="Times New Roman"/>
          <w:sz w:val="24"/>
          <w:szCs w:val="24"/>
        </w:rPr>
        <w:t>иципальной услуги представителя.</w:t>
      </w:r>
    </w:p>
    <w:p w14:paraId="33AF3607" w14:textId="588FD073" w:rsidR="00F445E1" w:rsidRPr="008F6B08" w:rsidRDefault="00F445E1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2.8.4. Заявитель в любой день до истечения срока, установленного частью 4 статьи 4 Федерального закона № 159-ФЗ вправе подать в письменной форме заявление об отказе от использования преимущественного права на приобретение арендуемого имущества </w:t>
      </w:r>
      <w:r w:rsidR="00CF3A5D" w:rsidRPr="008F6B08">
        <w:rPr>
          <w:rFonts w:ascii="Times New Roman" w:hAnsi="Times New Roman" w:cs="Times New Roman"/>
          <w:bCs/>
          <w:sz w:val="24"/>
          <w:szCs w:val="24"/>
        </w:rPr>
        <w:t xml:space="preserve">по форме, согласно приложению № </w:t>
      </w:r>
      <w:r w:rsidR="002E1574" w:rsidRPr="008F6B08">
        <w:rPr>
          <w:rFonts w:ascii="Times New Roman" w:hAnsi="Times New Roman" w:cs="Times New Roman"/>
          <w:bCs/>
          <w:sz w:val="24"/>
          <w:szCs w:val="24"/>
        </w:rPr>
        <w:t>2</w:t>
      </w:r>
      <w:r w:rsidR="00CF3A5D" w:rsidRPr="008F6B08">
        <w:rPr>
          <w:rFonts w:ascii="Times New Roman" w:hAnsi="Times New Roman" w:cs="Times New Roman"/>
          <w:bCs/>
          <w:sz w:val="24"/>
          <w:szCs w:val="24"/>
        </w:rPr>
        <w:t xml:space="preserve"> к Административному регламенту</w:t>
      </w:r>
      <w:r w:rsidR="00A933E1" w:rsidRPr="008F6B08">
        <w:rPr>
          <w:rFonts w:ascii="Times New Roman" w:hAnsi="Times New Roman" w:cs="Times New Roman"/>
          <w:bCs/>
          <w:sz w:val="24"/>
          <w:szCs w:val="24"/>
        </w:rPr>
        <w:t>.</w:t>
      </w:r>
    </w:p>
    <w:p w14:paraId="7BFDEE4C" w14:textId="63B88907" w:rsidR="0051416C" w:rsidRPr="008F6B08" w:rsidRDefault="00F445E1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ABC8BA" w14:textId="77777777" w:rsidR="00863366" w:rsidRPr="008F6B08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F6B08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18A57BE5" w14:textId="220BBA2E" w:rsidR="00DA7AA6" w:rsidRPr="008F6B08" w:rsidRDefault="00DA7AA6" w:rsidP="00DA7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</w:t>
      </w:r>
      <w:r w:rsidR="00626222" w:rsidRPr="008F6B08">
        <w:rPr>
          <w:rFonts w:ascii="Times New Roman" w:eastAsia="Calibri" w:hAnsi="Times New Roman" w:cs="Times New Roman"/>
          <w:sz w:val="24"/>
          <w:szCs w:val="24"/>
        </w:rPr>
        <w:t>Администрация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(Уполномоченный орган) запрашивает в порядке межведомственного взаимодействия, относятся:</w:t>
      </w:r>
    </w:p>
    <w:p w14:paraId="1F8EB372" w14:textId="220B051C" w:rsidR="00DA7AA6" w:rsidRPr="008F6B08" w:rsidRDefault="00DA7AA6" w:rsidP="00DA7A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1)</w:t>
      </w:r>
      <w:r w:rsidR="00FA4184" w:rsidRPr="008F6B08">
        <w:rPr>
          <w:rFonts w:ascii="Times New Roman" w:eastAsia="Calibri" w:hAnsi="Times New Roman" w:cs="Times New Roman"/>
          <w:sz w:val="24"/>
          <w:szCs w:val="24"/>
        </w:rPr>
        <w:t> </w:t>
      </w:r>
      <w:r w:rsidRPr="008F6B08">
        <w:rPr>
          <w:rFonts w:ascii="Times New Roman" w:eastAsia="Calibri" w:hAnsi="Times New Roman" w:cs="Times New Roman"/>
          <w:sz w:val="24"/>
          <w:szCs w:val="24"/>
        </w:rPr>
        <w:t>сведения из Единого реестра субъектов малого и среднего предпринимательства;</w:t>
      </w:r>
    </w:p>
    <w:p w14:paraId="4086D92E" w14:textId="77777777" w:rsidR="00DA7AA6" w:rsidRPr="008F6B08" w:rsidRDefault="00DA7AA6" w:rsidP="00DA7A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2) выписка из Единого государственного реестра недвижимости об </w:t>
      </w:r>
      <w:r w:rsidRPr="008F6B08">
        <w:rPr>
          <w:rFonts w:ascii="Times New Roman" w:eastAsia="Calibri" w:hAnsi="Times New Roman" w:cs="Times New Roman"/>
          <w:color w:val="000000"/>
          <w:sz w:val="24"/>
          <w:szCs w:val="24"/>
        </w:rPr>
        <w:t>объекте недвижимости;</w:t>
      </w:r>
    </w:p>
    <w:p w14:paraId="10469F77" w14:textId="4B4CC393" w:rsidR="00DA7AA6" w:rsidRPr="008F6B08" w:rsidRDefault="00DA7AA6" w:rsidP="00DA7A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8F6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3) </w:t>
      </w:r>
      <w:r w:rsidRPr="008F6B08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копия договора (договоров) аренды, заключенного (заключенных) </w:t>
      </w:r>
      <w:r w:rsidR="003E595E" w:rsidRPr="008F6B08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Администрацией</w:t>
      </w:r>
      <w:r w:rsidRPr="008F6B0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(Уполномоченным органом) </w:t>
      </w:r>
      <w:r w:rsidRPr="008F6B08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с субъектом малого и среднего предпринимательства в отношении недвижимого имущества, подлежащего отчуждению в соответствии с Федеральным </w:t>
      </w:r>
      <w:hyperlink r:id="rId11" w:history="1">
        <w:r w:rsidRPr="008F6B08">
          <w:rPr>
            <w:rFonts w:ascii="Times New Roman" w:eastAsia="Calibri" w:hAnsi="Times New Roman" w:cs="Times New Roman"/>
            <w:color w:val="000000"/>
            <w:sz w:val="24"/>
            <w:szCs w:val="24"/>
            <w:lang w:eastAsia="ru-RU"/>
          </w:rPr>
          <w:t>законом</w:t>
        </w:r>
      </w:hyperlink>
      <w:r w:rsidRPr="008F6B08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от 22 июля 2008 года                № 159-ФЗ «Об </w:t>
      </w:r>
      <w:r w:rsidRPr="008F6B08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lastRenderedPageBreak/>
        <w:t>особенностях отчуждения недвижимого имущества, находящегося в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(далее – Федеральный закон № 159-ФЗ), подтверждающего (щих) непрерывность арендных отношений в течение двух и более лет;</w:t>
      </w:r>
    </w:p>
    <w:p w14:paraId="00606556" w14:textId="047157CB" w:rsidR="00DA7AA6" w:rsidRPr="008F6B08" w:rsidRDefault="00DA7AA6" w:rsidP="00DA7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8F6B08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4) справка </w:t>
      </w:r>
      <w:r w:rsidR="00626222" w:rsidRPr="008F6B08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Администрации </w:t>
      </w:r>
      <w:r w:rsidRPr="008F6B0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(Уполномоченного органа) </w:t>
      </w:r>
      <w:r w:rsidRPr="008F6B08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об отсутствии задолженности по арендной плате за муниципальное имущество, неустойкам (штрафам, пеням) на день подачи заявления о реализации преимущественного права приобретения арендуемого муниципального имущества;</w:t>
      </w:r>
    </w:p>
    <w:p w14:paraId="0D1C4433" w14:textId="77777777" w:rsidR="00DA7AA6" w:rsidRPr="008F6B08" w:rsidRDefault="00DA7AA6" w:rsidP="00DA7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  <w:lang w:eastAsia="ru-RU"/>
        </w:rPr>
      </w:pPr>
      <w:r w:rsidRPr="008F6B08">
        <w:rPr>
          <w:rFonts w:ascii="Times New Roman" w:eastAsia="Calibri" w:hAnsi="Times New Roman" w:cs="Times New Roman"/>
          <w:iCs/>
          <w:color w:val="000000"/>
          <w:sz w:val="24"/>
          <w:szCs w:val="24"/>
          <w:lang w:eastAsia="ru-RU"/>
        </w:rPr>
        <w:t>5) кадастровая и техническая документация на объект;</w:t>
      </w:r>
    </w:p>
    <w:p w14:paraId="10711599" w14:textId="441A0652" w:rsidR="00DA7AA6" w:rsidRPr="008F6B08" w:rsidRDefault="00DA7AA6" w:rsidP="00DA7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6B08">
        <w:rPr>
          <w:rFonts w:ascii="Times New Roman" w:eastAsia="Calibri" w:hAnsi="Times New Roman" w:cs="Times New Roman"/>
          <w:iCs/>
          <w:color w:val="000000"/>
          <w:sz w:val="24"/>
          <w:szCs w:val="24"/>
          <w:lang w:eastAsia="ru-RU"/>
        </w:rPr>
        <w:t>6)</w:t>
      </w:r>
      <w:r w:rsidR="00DC1ABF" w:rsidRPr="008F6B08">
        <w:rPr>
          <w:rFonts w:ascii="Times New Roman" w:eastAsia="Calibri" w:hAnsi="Times New Roman" w:cs="Times New Roman"/>
          <w:iCs/>
          <w:color w:val="000000"/>
          <w:sz w:val="24"/>
          <w:szCs w:val="24"/>
          <w:lang w:eastAsia="ru-RU"/>
        </w:rPr>
        <w:t> </w:t>
      </w:r>
      <w:r w:rsidRPr="008F6B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 принадлежности (не принадлежности) объекта недвижимого имущества к объектам культурного наследия (памятников истории и культуры);</w:t>
      </w:r>
    </w:p>
    <w:p w14:paraId="5D5651DB" w14:textId="77777777" w:rsidR="00DA7AA6" w:rsidRPr="008F6B08" w:rsidRDefault="00DA7AA6" w:rsidP="00DA7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6B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7) сведения от органов местного самоуправления об ограниченности земельного участка в обороте, </w:t>
      </w:r>
      <w:r w:rsidRPr="008F6B0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не расположен ли земельный участок в границах земель зарезервированных для государственных или муниципальных нужд (в случае продаже объекта с земельным участком).</w:t>
      </w:r>
    </w:p>
    <w:p w14:paraId="538F33DC" w14:textId="67058457" w:rsidR="00DA7AA6" w:rsidRPr="008F6B08" w:rsidRDefault="00DA7AA6" w:rsidP="00DA7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  <w:lang w:eastAsia="ru-RU"/>
        </w:rPr>
      </w:pPr>
      <w:r w:rsidRPr="008F6B0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8) </w:t>
      </w:r>
      <w:r w:rsidRPr="008F6B08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акт обследования имущества, </w:t>
      </w:r>
      <w:r w:rsidRPr="008F6B08">
        <w:rPr>
          <w:rFonts w:ascii="Times New Roman" w:eastAsia="Calibri" w:hAnsi="Times New Roman" w:cs="Times New Roman"/>
          <w:iCs/>
          <w:color w:val="000000"/>
          <w:sz w:val="24"/>
          <w:szCs w:val="24"/>
          <w:lang w:eastAsia="ru-RU"/>
        </w:rPr>
        <w:t xml:space="preserve">сведения об отдельных входных группах, сведения о наличии (отсутствии) мест общего пользования в арендуемых помещениях, сведения о произведенных неотделимых улучшениях арендуемого имущества (при наличии). </w:t>
      </w:r>
    </w:p>
    <w:p w14:paraId="79A0A7E4" w14:textId="7321D36B" w:rsidR="00AC43FD" w:rsidRPr="008F6B08" w:rsidRDefault="002976A9" w:rsidP="00CC14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         </w:t>
      </w:r>
      <w:r w:rsidR="00AC43FD" w:rsidRPr="008F6B08">
        <w:rPr>
          <w:rFonts w:ascii="Times New Roman" w:hAnsi="Times New Roman" w:cs="Times New Roman"/>
          <w:sz w:val="24"/>
          <w:szCs w:val="24"/>
        </w:rPr>
        <w:t xml:space="preserve">2.10. Заявитель вправе представить по собственной инициативе в адрес </w:t>
      </w:r>
      <w:r w:rsidR="00626222" w:rsidRPr="008F6B08">
        <w:rPr>
          <w:rFonts w:ascii="Times New Roman" w:hAnsi="Times New Roman" w:cs="Times New Roman"/>
          <w:sz w:val="24"/>
          <w:szCs w:val="24"/>
        </w:rPr>
        <w:t>Администрации</w:t>
      </w:r>
      <w:r w:rsidR="00AC43FD" w:rsidRPr="008F6B08">
        <w:rPr>
          <w:rFonts w:ascii="Times New Roman" w:hAnsi="Times New Roman" w:cs="Times New Roman"/>
          <w:sz w:val="24"/>
          <w:szCs w:val="24"/>
        </w:rPr>
        <w:t xml:space="preserve"> (Уполномоченного органа) документы, указанные в п.</w:t>
      </w:r>
      <w:r w:rsidR="009B23A1" w:rsidRPr="008F6B08">
        <w:rPr>
          <w:rFonts w:ascii="Times New Roman" w:hAnsi="Times New Roman" w:cs="Times New Roman"/>
          <w:sz w:val="24"/>
          <w:szCs w:val="24"/>
        </w:rPr>
        <w:t xml:space="preserve"> </w:t>
      </w:r>
      <w:r w:rsidR="00AC43FD" w:rsidRPr="008F6B08">
        <w:rPr>
          <w:rFonts w:ascii="Times New Roman" w:hAnsi="Times New Roman" w:cs="Times New Roman"/>
          <w:sz w:val="24"/>
          <w:szCs w:val="24"/>
        </w:rPr>
        <w:t>2.9</w:t>
      </w:r>
      <w:r w:rsidR="00245080" w:rsidRPr="008F6B08">
        <w:rPr>
          <w:rFonts w:ascii="Times New Roman" w:hAnsi="Times New Roman" w:cs="Times New Roman"/>
          <w:sz w:val="24"/>
          <w:szCs w:val="24"/>
        </w:rPr>
        <w:t xml:space="preserve"> </w:t>
      </w:r>
      <w:r w:rsidR="00DA7AA6" w:rsidRPr="008F6B08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245080" w:rsidRPr="008F6B08">
        <w:rPr>
          <w:rFonts w:ascii="Times New Roman" w:hAnsi="Times New Roman" w:cs="Times New Roman"/>
          <w:sz w:val="24"/>
          <w:szCs w:val="24"/>
        </w:rPr>
        <w:t>Административного регламента.</w:t>
      </w:r>
    </w:p>
    <w:p w14:paraId="2355C925" w14:textId="0B3E59A9" w:rsidR="00863366" w:rsidRPr="008F6B08" w:rsidRDefault="00AC43FD" w:rsidP="00CC14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         </w:t>
      </w:r>
      <w:r w:rsidR="00863366" w:rsidRPr="008F6B08">
        <w:rPr>
          <w:rFonts w:ascii="Times New Roman" w:hAnsi="Times New Roman" w:cs="Times New Roman"/>
          <w:sz w:val="24"/>
          <w:szCs w:val="24"/>
        </w:rPr>
        <w:t xml:space="preserve">2.11. Непредставление </w:t>
      </w:r>
      <w:r w:rsidR="006B76C7" w:rsidRPr="008F6B08">
        <w:rPr>
          <w:rFonts w:ascii="Times New Roman" w:hAnsi="Times New Roman" w:cs="Times New Roman"/>
          <w:sz w:val="24"/>
          <w:szCs w:val="24"/>
        </w:rPr>
        <w:t>з</w:t>
      </w:r>
      <w:r w:rsidRPr="008F6B08">
        <w:rPr>
          <w:rFonts w:ascii="Times New Roman" w:hAnsi="Times New Roman" w:cs="Times New Roman"/>
          <w:sz w:val="24"/>
          <w:szCs w:val="24"/>
        </w:rPr>
        <w:t xml:space="preserve">аявителем </w:t>
      </w:r>
      <w:r w:rsidR="00863366" w:rsidRPr="008F6B08">
        <w:rPr>
          <w:rFonts w:ascii="Times New Roman" w:hAnsi="Times New Roman" w:cs="Times New Roman"/>
          <w:sz w:val="24"/>
          <w:szCs w:val="24"/>
        </w:rPr>
        <w:t>документов, указанных в пункте 2.</w:t>
      </w:r>
      <w:r w:rsidRPr="008F6B08">
        <w:rPr>
          <w:rFonts w:ascii="Times New Roman" w:hAnsi="Times New Roman" w:cs="Times New Roman"/>
          <w:sz w:val="24"/>
          <w:szCs w:val="24"/>
        </w:rPr>
        <w:t>9</w:t>
      </w:r>
      <w:r w:rsidR="00863366" w:rsidRPr="008F6B08">
        <w:rPr>
          <w:rFonts w:ascii="Times New Roman" w:hAnsi="Times New Roman" w:cs="Times New Roman"/>
          <w:sz w:val="24"/>
          <w:szCs w:val="24"/>
        </w:rPr>
        <w:t xml:space="preserve"> </w:t>
      </w:r>
      <w:r w:rsidR="00DA7AA6" w:rsidRPr="008F6B08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863366" w:rsidRPr="008F6B08">
        <w:rPr>
          <w:rFonts w:ascii="Times New Roman" w:hAnsi="Times New Roman" w:cs="Times New Roman"/>
          <w:sz w:val="24"/>
          <w:szCs w:val="24"/>
        </w:rPr>
        <w:t>Административного регламента, не является основанием для отказа в предоставлении муниципальной услуги.</w:t>
      </w:r>
    </w:p>
    <w:p w14:paraId="2D1258E6" w14:textId="77777777" w:rsidR="00863366" w:rsidRPr="008F6B08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3E93BD5" w14:textId="77777777" w:rsidR="00863366" w:rsidRPr="008F6B08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6B08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14:paraId="3D9EBEC0" w14:textId="77777777" w:rsidR="00B134C6" w:rsidRPr="008F6B08" w:rsidRDefault="00863366" w:rsidP="00B134C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2.12. </w:t>
      </w:r>
      <w:r w:rsidR="00B134C6" w:rsidRPr="008F6B08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запрещается требовать от заявителя:</w:t>
      </w:r>
    </w:p>
    <w:p w14:paraId="0E08B268" w14:textId="77777777" w:rsidR="00B134C6" w:rsidRPr="008F6B08" w:rsidRDefault="00B134C6" w:rsidP="00B134C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7EB0ED69" w14:textId="77777777" w:rsidR="00B134C6" w:rsidRPr="008F6B08" w:rsidRDefault="00B134C6" w:rsidP="00B134C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 июля 2010 года № 210-ФЗ «Об организации предоставления государственных и муниципальных услуг» (далее – Федеральный закон № 210-ФЗ);</w:t>
      </w:r>
    </w:p>
    <w:p w14:paraId="6490C6BC" w14:textId="77777777" w:rsidR="00B134C6" w:rsidRPr="008F6B08" w:rsidRDefault="00B134C6" w:rsidP="00B134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2125023A" w14:textId="77777777" w:rsidR="00B134C6" w:rsidRPr="008F6B08" w:rsidRDefault="00B134C6" w:rsidP="00B134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23D31C13" w14:textId="77777777" w:rsidR="00B134C6" w:rsidRPr="008F6B08" w:rsidRDefault="00B134C6" w:rsidP="00B134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наличие ошибок в заявлении о предоставлении муниципальной услуги и документах, поданных заявителем после первоначального отказа в приеме документов, </w:t>
      </w:r>
      <w:r w:rsidRPr="008F6B08">
        <w:rPr>
          <w:rFonts w:ascii="Times New Roman" w:eastAsia="Calibri" w:hAnsi="Times New Roman" w:cs="Times New Roman"/>
          <w:sz w:val="24"/>
          <w:szCs w:val="24"/>
        </w:rPr>
        <w:lastRenderedPageBreak/>
        <w:t>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694B77CC" w14:textId="23853E68" w:rsidR="00863366" w:rsidRPr="008F6B08" w:rsidRDefault="00B134C6" w:rsidP="00B134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0F3FB4AA" w14:textId="3DCE6A29" w:rsidR="00863366" w:rsidRPr="008F6B08" w:rsidRDefault="00CC5D0D" w:rsidP="00CC14BA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F6B0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3E595E" w:rsidRPr="008F6B08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Администрации</w:t>
      </w:r>
      <w:r w:rsidRPr="008F6B0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(Уполномоченного органа), муниципального служащего, работника </w:t>
      </w:r>
      <w:r w:rsidR="0000102A" w:rsidRPr="008F6B08">
        <w:rPr>
          <w:rFonts w:ascii="Times New Roman" w:eastAsia="Calibri" w:hAnsi="Times New Roman" w:cs="Times New Roman"/>
          <w:sz w:val="24"/>
          <w:szCs w:val="24"/>
          <w:lang w:eastAsia="en-US"/>
        </w:rPr>
        <w:t>РГАУ МФЦ</w:t>
      </w:r>
      <w:r w:rsidRPr="008F6B0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3E595E" w:rsidRPr="008F6B08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Администрации</w:t>
      </w:r>
      <w:r w:rsidRPr="008F6B0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(Уполномоченного органа), руководителя </w:t>
      </w:r>
      <w:r w:rsidR="0000102A" w:rsidRPr="008F6B08">
        <w:rPr>
          <w:rFonts w:ascii="Times New Roman" w:eastAsia="Calibri" w:hAnsi="Times New Roman" w:cs="Times New Roman"/>
          <w:sz w:val="24"/>
          <w:szCs w:val="24"/>
          <w:lang w:eastAsia="en-US"/>
        </w:rPr>
        <w:t>РГАУ МФЦ</w:t>
      </w:r>
      <w:r w:rsidR="0000102A" w:rsidRPr="008F6B0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8F6B08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первоначальном отказе в приеме документов, необходимых для предоставления муниципальной услуги, а также приносятся извинения за доставленные неудобства</w:t>
      </w:r>
      <w:r w:rsidR="00863366" w:rsidRPr="008F6B08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1A029249" w14:textId="29436072" w:rsidR="00863366" w:rsidRPr="008F6B08" w:rsidRDefault="00863366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2.13. При предоставлении муниципальных услуг в электронной форме с использованием </w:t>
      </w:r>
      <w:r w:rsidR="00612917" w:rsidRPr="008F6B08">
        <w:rPr>
          <w:rFonts w:ascii="Times New Roman" w:eastAsia="Calibri" w:hAnsi="Times New Roman" w:cs="Times New Roman"/>
          <w:sz w:val="24"/>
          <w:szCs w:val="24"/>
        </w:rPr>
        <w:t>РПГУ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запрещено:</w:t>
      </w:r>
    </w:p>
    <w:p w14:paraId="6FB2BAA8" w14:textId="28343970" w:rsidR="00863366" w:rsidRPr="008F6B08" w:rsidRDefault="00863366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8F6B08">
        <w:rPr>
          <w:rFonts w:ascii="Times New Roman" w:eastAsia="Calibri" w:hAnsi="Times New Roman" w:cs="Times New Roman"/>
          <w:sz w:val="24"/>
          <w:szCs w:val="24"/>
        </w:rPr>
        <w:t>, а также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45080" w:rsidRPr="008F6B08">
        <w:rPr>
          <w:rFonts w:ascii="Times New Roman" w:eastAsia="Calibri" w:hAnsi="Times New Roman" w:cs="Times New Roman"/>
          <w:sz w:val="24"/>
          <w:szCs w:val="24"/>
        </w:rPr>
        <w:t xml:space="preserve">в предоставлении муниципальной услуги, 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612917" w:rsidRPr="008F6B08">
        <w:rPr>
          <w:rFonts w:ascii="Times New Roman" w:eastAsia="Calibri" w:hAnsi="Times New Roman" w:cs="Times New Roman"/>
          <w:sz w:val="24"/>
          <w:szCs w:val="24"/>
        </w:rPr>
        <w:t>РПГУ</w:t>
      </w:r>
      <w:r w:rsidRPr="008F6B08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E3778FB" w14:textId="77777777" w:rsidR="006B76C7" w:rsidRPr="008F6B08" w:rsidRDefault="006B76C7" w:rsidP="006B76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21290CA1" w14:textId="77777777" w:rsidR="006B76C7" w:rsidRPr="008F6B08" w:rsidRDefault="006B76C7" w:rsidP="006B76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3ED62EFE" w14:textId="77777777" w:rsidR="006B76C7" w:rsidRPr="008F6B08" w:rsidRDefault="006B76C7" w:rsidP="006B76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272AABB8" w14:textId="77777777" w:rsidR="00863366" w:rsidRPr="008F6B08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0A8C22" w14:textId="77777777" w:rsidR="00863366" w:rsidRPr="008F6B08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F6B08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4EAEC978" w14:textId="539AB822" w:rsidR="00863366" w:rsidRPr="008F6B08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2.1</w:t>
      </w:r>
      <w:r w:rsidR="00245080" w:rsidRPr="008F6B08">
        <w:rPr>
          <w:rFonts w:ascii="Times New Roman" w:hAnsi="Times New Roman" w:cs="Times New Roman"/>
          <w:sz w:val="24"/>
          <w:szCs w:val="24"/>
        </w:rPr>
        <w:t>4</w:t>
      </w:r>
      <w:r w:rsidRPr="008F6B08">
        <w:rPr>
          <w:rFonts w:ascii="Times New Roman" w:hAnsi="Times New Roman" w:cs="Times New Roman"/>
          <w:sz w:val="24"/>
          <w:szCs w:val="24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8F6B08">
        <w:rPr>
          <w:rFonts w:ascii="Times New Roman" w:hAnsi="Times New Roman" w:cs="Times New Roman"/>
          <w:sz w:val="24"/>
          <w:szCs w:val="24"/>
        </w:rPr>
        <w:t xml:space="preserve">ется </w:t>
      </w:r>
      <w:r w:rsidR="00616FA4" w:rsidRPr="008F6B08">
        <w:rPr>
          <w:rFonts w:ascii="Times New Roman" w:hAnsi="Times New Roman" w:cs="Times New Roman"/>
          <w:sz w:val="24"/>
          <w:szCs w:val="24"/>
        </w:rPr>
        <w:t>непредставление</w:t>
      </w:r>
      <w:r w:rsidRPr="008F6B08">
        <w:rPr>
          <w:rFonts w:ascii="Times New Roman" w:hAnsi="Times New Roman" w:cs="Times New Roman"/>
          <w:sz w:val="24"/>
          <w:szCs w:val="24"/>
        </w:rPr>
        <w:t xml:space="preserve"> документов, указанных в пунктах 2.8.2 и 2.8.3 Административного регламента.</w:t>
      </w:r>
    </w:p>
    <w:p w14:paraId="2273E79F" w14:textId="614B1064" w:rsidR="00863366" w:rsidRPr="008F6B08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2.1</w:t>
      </w:r>
      <w:r w:rsidR="00245080" w:rsidRPr="008F6B08">
        <w:rPr>
          <w:rFonts w:ascii="Times New Roman" w:hAnsi="Times New Roman" w:cs="Times New Roman"/>
          <w:sz w:val="24"/>
          <w:szCs w:val="24"/>
        </w:rPr>
        <w:t>5</w:t>
      </w:r>
      <w:r w:rsidR="00E80DEC" w:rsidRPr="008F6B08">
        <w:rPr>
          <w:rFonts w:ascii="Times New Roman" w:hAnsi="Times New Roman" w:cs="Times New Roman"/>
          <w:sz w:val="24"/>
          <w:szCs w:val="24"/>
        </w:rPr>
        <w:t>.</w:t>
      </w:r>
      <w:r w:rsidRPr="008F6B08">
        <w:rPr>
          <w:rFonts w:ascii="Times New Roman" w:hAnsi="Times New Roman" w:cs="Times New Roman"/>
          <w:sz w:val="24"/>
          <w:szCs w:val="24"/>
        </w:rPr>
        <w:t xml:space="preserve"> </w:t>
      </w:r>
      <w:r w:rsidR="00994C58" w:rsidRPr="008F6B08">
        <w:rPr>
          <w:rFonts w:ascii="Times New Roman" w:hAnsi="Times New Roman" w:cs="Times New Roman"/>
          <w:sz w:val="24"/>
          <w:szCs w:val="24"/>
        </w:rPr>
        <w:t>Заявление</w:t>
      </w:r>
      <w:r w:rsidR="00994C58" w:rsidRPr="008F6B08">
        <w:rPr>
          <w:rFonts w:ascii="TimesNewRomanPSMT" w:eastAsia="Calibri" w:hAnsi="TimesNewRomanPSMT" w:cs="Times New Roman"/>
          <w:color w:val="000000"/>
          <w:sz w:val="24"/>
          <w:szCs w:val="24"/>
        </w:rPr>
        <w:t xml:space="preserve">, </w:t>
      </w:r>
      <w:r w:rsidR="00994C58" w:rsidRPr="008F6B08">
        <w:rPr>
          <w:rFonts w:ascii="Times New Roman" w:eastAsia="Calibri" w:hAnsi="Times New Roman" w:cs="Times New Roman"/>
          <w:color w:val="000000"/>
          <w:sz w:val="24"/>
          <w:szCs w:val="24"/>
        </w:rPr>
        <w:t>поданное в форме электронного документа с использованием РПГУ, к рассмотрению не принимаются,</w:t>
      </w:r>
      <w:r w:rsidR="00932470" w:rsidRPr="008F6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 наличии оснований, указанных в пункте 2.13 настоящего Административного регламента, а также если</w:t>
      </w:r>
      <w:r w:rsidRPr="008F6B08">
        <w:rPr>
          <w:rFonts w:ascii="Times New Roman" w:hAnsi="Times New Roman" w:cs="Times New Roman"/>
          <w:sz w:val="24"/>
          <w:szCs w:val="24"/>
        </w:rPr>
        <w:t>:</w:t>
      </w:r>
    </w:p>
    <w:p w14:paraId="53898F3C" w14:textId="0034DB6F" w:rsidR="00863366" w:rsidRPr="008F6B08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некорректно заполнен</w:t>
      </w:r>
      <w:r w:rsidR="00642EAE" w:rsidRPr="008F6B08">
        <w:rPr>
          <w:rFonts w:ascii="Times New Roman" w:hAnsi="Times New Roman" w:cs="Times New Roman"/>
          <w:sz w:val="24"/>
          <w:szCs w:val="24"/>
        </w:rPr>
        <w:t>ы</w:t>
      </w:r>
      <w:r w:rsidRPr="008F6B08">
        <w:rPr>
          <w:rFonts w:ascii="Times New Roman" w:hAnsi="Times New Roman" w:cs="Times New Roman"/>
          <w:sz w:val="24"/>
          <w:szCs w:val="24"/>
        </w:rPr>
        <w:t xml:space="preserve"> обязательны</w:t>
      </w:r>
      <w:r w:rsidR="00642EAE" w:rsidRPr="008F6B08">
        <w:rPr>
          <w:rFonts w:ascii="Times New Roman" w:hAnsi="Times New Roman" w:cs="Times New Roman"/>
          <w:sz w:val="24"/>
          <w:szCs w:val="24"/>
        </w:rPr>
        <w:t>е</w:t>
      </w:r>
      <w:r w:rsidRPr="008F6B08">
        <w:rPr>
          <w:rFonts w:ascii="Times New Roman" w:hAnsi="Times New Roman" w:cs="Times New Roman"/>
          <w:sz w:val="24"/>
          <w:szCs w:val="24"/>
        </w:rPr>
        <w:t xml:space="preserve"> пол</w:t>
      </w:r>
      <w:r w:rsidR="00642EAE" w:rsidRPr="008F6B08">
        <w:rPr>
          <w:rFonts w:ascii="Times New Roman" w:hAnsi="Times New Roman" w:cs="Times New Roman"/>
          <w:sz w:val="24"/>
          <w:szCs w:val="24"/>
        </w:rPr>
        <w:t>я</w:t>
      </w:r>
      <w:r w:rsidRPr="008F6B08">
        <w:rPr>
          <w:rFonts w:ascii="Times New Roman" w:hAnsi="Times New Roman" w:cs="Times New Roman"/>
          <w:sz w:val="24"/>
          <w:szCs w:val="24"/>
        </w:rPr>
        <w:t xml:space="preserve"> в форме интерактивного запроса </w:t>
      </w:r>
      <w:r w:rsidR="00612917" w:rsidRPr="008F6B08">
        <w:rPr>
          <w:rFonts w:ascii="Times New Roman" w:hAnsi="Times New Roman" w:cs="Times New Roman"/>
          <w:sz w:val="24"/>
          <w:szCs w:val="24"/>
        </w:rPr>
        <w:t>РПГУ</w:t>
      </w:r>
      <w:r w:rsidRPr="008F6B08">
        <w:rPr>
          <w:rFonts w:ascii="Times New Roman" w:hAnsi="Times New Roman" w:cs="Times New Roman"/>
          <w:sz w:val="24"/>
          <w:szCs w:val="24"/>
        </w:rPr>
        <w:t xml:space="preserve"> (отсутствие заполнения, недостовер</w:t>
      </w:r>
      <w:r w:rsidR="00124EED" w:rsidRPr="008F6B08">
        <w:rPr>
          <w:rFonts w:ascii="Times New Roman" w:hAnsi="Times New Roman" w:cs="Times New Roman"/>
          <w:sz w:val="24"/>
          <w:szCs w:val="24"/>
        </w:rPr>
        <w:t>ное, неполное либо неправильное</w:t>
      </w:r>
      <w:r w:rsidRPr="008F6B08">
        <w:rPr>
          <w:rFonts w:ascii="Times New Roman" w:hAnsi="Times New Roman" w:cs="Times New Roman"/>
          <w:sz w:val="24"/>
          <w:szCs w:val="24"/>
        </w:rPr>
        <w:t>);</w:t>
      </w:r>
    </w:p>
    <w:p w14:paraId="5F48CDC8" w14:textId="3F2E70FC" w:rsidR="00863366" w:rsidRPr="008F6B08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представлен</w:t>
      </w:r>
      <w:r w:rsidR="00642EAE" w:rsidRPr="008F6B08">
        <w:rPr>
          <w:rFonts w:ascii="Times New Roman" w:hAnsi="Times New Roman" w:cs="Times New Roman"/>
          <w:sz w:val="24"/>
          <w:szCs w:val="24"/>
        </w:rPr>
        <w:t>ные</w:t>
      </w:r>
      <w:r w:rsidRPr="008F6B08">
        <w:rPr>
          <w:rFonts w:ascii="Times New Roman" w:hAnsi="Times New Roman" w:cs="Times New Roman"/>
          <w:sz w:val="24"/>
          <w:szCs w:val="24"/>
        </w:rPr>
        <w:t xml:space="preserve"> электронны</w:t>
      </w:r>
      <w:r w:rsidR="00642EAE" w:rsidRPr="008F6B08">
        <w:rPr>
          <w:rFonts w:ascii="Times New Roman" w:hAnsi="Times New Roman" w:cs="Times New Roman"/>
          <w:sz w:val="24"/>
          <w:szCs w:val="24"/>
        </w:rPr>
        <w:t>е</w:t>
      </w:r>
      <w:r w:rsidRPr="008F6B08">
        <w:rPr>
          <w:rFonts w:ascii="Times New Roman" w:hAnsi="Times New Roman" w:cs="Times New Roman"/>
          <w:sz w:val="24"/>
          <w:szCs w:val="24"/>
        </w:rPr>
        <w:t xml:space="preserve"> копи</w:t>
      </w:r>
      <w:r w:rsidR="00642EAE" w:rsidRPr="008F6B08">
        <w:rPr>
          <w:rFonts w:ascii="Times New Roman" w:hAnsi="Times New Roman" w:cs="Times New Roman"/>
          <w:sz w:val="24"/>
          <w:szCs w:val="24"/>
        </w:rPr>
        <w:t>и</w:t>
      </w:r>
      <w:r w:rsidRPr="008F6B08">
        <w:rPr>
          <w:rFonts w:ascii="Times New Roman" w:hAnsi="Times New Roman" w:cs="Times New Roman"/>
          <w:sz w:val="24"/>
          <w:szCs w:val="24"/>
        </w:rPr>
        <w:t xml:space="preserve"> (электронны</w:t>
      </w:r>
      <w:r w:rsidR="00642EAE" w:rsidRPr="008F6B08">
        <w:rPr>
          <w:rFonts w:ascii="Times New Roman" w:hAnsi="Times New Roman" w:cs="Times New Roman"/>
          <w:sz w:val="24"/>
          <w:szCs w:val="24"/>
        </w:rPr>
        <w:t>е</w:t>
      </w:r>
      <w:r w:rsidRPr="008F6B08">
        <w:rPr>
          <w:rFonts w:ascii="Times New Roman" w:hAnsi="Times New Roman" w:cs="Times New Roman"/>
          <w:sz w:val="24"/>
          <w:szCs w:val="24"/>
        </w:rPr>
        <w:t xml:space="preserve"> образ</w:t>
      </w:r>
      <w:r w:rsidR="00642EAE" w:rsidRPr="008F6B08">
        <w:rPr>
          <w:rFonts w:ascii="Times New Roman" w:hAnsi="Times New Roman" w:cs="Times New Roman"/>
          <w:sz w:val="24"/>
          <w:szCs w:val="24"/>
        </w:rPr>
        <w:t>ы</w:t>
      </w:r>
      <w:r w:rsidRPr="008F6B08">
        <w:rPr>
          <w:rFonts w:ascii="Times New Roman" w:hAnsi="Times New Roman" w:cs="Times New Roman"/>
          <w:sz w:val="24"/>
          <w:szCs w:val="24"/>
        </w:rPr>
        <w:t>) документов, не позволяю</w:t>
      </w:r>
      <w:r w:rsidR="00642EAE" w:rsidRPr="008F6B08">
        <w:rPr>
          <w:rFonts w:ascii="Times New Roman" w:hAnsi="Times New Roman" w:cs="Times New Roman"/>
          <w:sz w:val="24"/>
          <w:szCs w:val="24"/>
        </w:rPr>
        <w:t>т</w:t>
      </w:r>
      <w:r w:rsidRPr="008F6B08">
        <w:rPr>
          <w:rFonts w:ascii="Times New Roman" w:hAnsi="Times New Roman" w:cs="Times New Roman"/>
          <w:sz w:val="24"/>
          <w:szCs w:val="24"/>
        </w:rPr>
        <w:t xml:space="preserve"> в полном объеме прочитать текст документа и/или распознать реквизиты документа;</w:t>
      </w:r>
    </w:p>
    <w:p w14:paraId="070B5B75" w14:textId="253948E5" w:rsidR="00863366" w:rsidRPr="008F6B08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данные владельца квалифицированного сертификата ключа прове</w:t>
      </w:r>
      <w:r w:rsidR="00E80DEC" w:rsidRPr="008F6B08">
        <w:rPr>
          <w:rFonts w:ascii="Times New Roman" w:hAnsi="Times New Roman" w:cs="Times New Roman"/>
          <w:sz w:val="24"/>
          <w:szCs w:val="24"/>
        </w:rPr>
        <w:t xml:space="preserve">рки электронной подписи </w:t>
      </w:r>
      <w:r w:rsidR="00642EAE" w:rsidRPr="008F6B08">
        <w:rPr>
          <w:rFonts w:ascii="Times New Roman" w:hAnsi="Times New Roman" w:cs="Times New Roman"/>
          <w:sz w:val="24"/>
          <w:szCs w:val="24"/>
        </w:rPr>
        <w:t xml:space="preserve">не соответствуют </w:t>
      </w:r>
      <w:r w:rsidR="00E80DEC" w:rsidRPr="008F6B08">
        <w:rPr>
          <w:rFonts w:ascii="Times New Roman" w:hAnsi="Times New Roman" w:cs="Times New Roman"/>
          <w:sz w:val="24"/>
          <w:szCs w:val="24"/>
        </w:rPr>
        <w:t xml:space="preserve">данным </w:t>
      </w:r>
      <w:r w:rsidR="009167A9" w:rsidRPr="008F6B08">
        <w:rPr>
          <w:rFonts w:ascii="Times New Roman" w:hAnsi="Times New Roman" w:cs="Times New Roman"/>
          <w:sz w:val="24"/>
          <w:szCs w:val="24"/>
        </w:rPr>
        <w:t>з</w:t>
      </w:r>
      <w:r w:rsidRPr="008F6B08">
        <w:rPr>
          <w:rFonts w:ascii="Times New Roman" w:hAnsi="Times New Roman" w:cs="Times New Roman"/>
          <w:sz w:val="24"/>
          <w:szCs w:val="24"/>
        </w:rPr>
        <w:t xml:space="preserve">аявителя, указанным в заявлении о </w:t>
      </w:r>
      <w:r w:rsidR="00E80DEC" w:rsidRPr="008F6B08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8F6B08">
        <w:rPr>
          <w:rFonts w:ascii="Times New Roman" w:hAnsi="Times New Roman" w:cs="Times New Roman"/>
          <w:sz w:val="24"/>
          <w:szCs w:val="24"/>
        </w:rPr>
        <w:t xml:space="preserve">, поданным в электронной форме с использованием </w:t>
      </w:r>
      <w:r w:rsidR="00612917" w:rsidRPr="008F6B08">
        <w:rPr>
          <w:rFonts w:ascii="Times New Roman" w:hAnsi="Times New Roman" w:cs="Times New Roman"/>
          <w:sz w:val="24"/>
          <w:szCs w:val="24"/>
        </w:rPr>
        <w:t>РПГУ</w:t>
      </w:r>
      <w:r w:rsidRPr="008F6B08">
        <w:rPr>
          <w:rFonts w:ascii="Times New Roman" w:hAnsi="Times New Roman" w:cs="Times New Roman"/>
          <w:sz w:val="24"/>
          <w:szCs w:val="24"/>
        </w:rPr>
        <w:t>.</w:t>
      </w:r>
    </w:p>
    <w:p w14:paraId="43C6B14D" w14:textId="77777777" w:rsidR="00863366" w:rsidRPr="008F6B08" w:rsidRDefault="00863366" w:rsidP="00CC14B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88CA845" w14:textId="77777777" w:rsidR="00863366" w:rsidRPr="008F6B08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F6B08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14:paraId="07203BFB" w14:textId="652048E8" w:rsidR="00863366" w:rsidRPr="008F6B08" w:rsidRDefault="00863366" w:rsidP="00CC14B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lastRenderedPageBreak/>
        <w:t>2.1</w:t>
      </w:r>
      <w:r w:rsidR="00245080" w:rsidRPr="008F6B08">
        <w:rPr>
          <w:rFonts w:ascii="Times New Roman" w:hAnsi="Times New Roman" w:cs="Times New Roman"/>
          <w:sz w:val="24"/>
          <w:szCs w:val="24"/>
        </w:rPr>
        <w:t>6</w:t>
      </w:r>
      <w:r w:rsidRPr="008F6B08">
        <w:rPr>
          <w:rFonts w:ascii="Times New Roman" w:hAnsi="Times New Roman" w:cs="Times New Roman"/>
          <w:sz w:val="24"/>
          <w:szCs w:val="24"/>
        </w:rPr>
        <w:t xml:space="preserve">. </w:t>
      </w:r>
      <w:r w:rsidR="00BA2E97" w:rsidRPr="008F6B08">
        <w:rPr>
          <w:rFonts w:ascii="Times New Roman" w:eastAsia="Calibri" w:hAnsi="Times New Roman" w:cs="Times New Roman"/>
          <w:color w:val="000000"/>
          <w:sz w:val="24"/>
          <w:szCs w:val="24"/>
        </w:rPr>
        <w:t>Основания для приостановления предоставления муниципальной услуги отсутствуют</w:t>
      </w:r>
      <w:r w:rsidR="00245080" w:rsidRPr="008F6B08">
        <w:rPr>
          <w:rFonts w:ascii="Times New Roman" w:hAnsi="Times New Roman" w:cs="Times New Roman"/>
          <w:i/>
          <w:sz w:val="24"/>
          <w:szCs w:val="24"/>
        </w:rPr>
        <w:t>.</w:t>
      </w:r>
    </w:p>
    <w:p w14:paraId="7AA9C8A6" w14:textId="77777777" w:rsidR="00863366" w:rsidRPr="008F6B08" w:rsidRDefault="00245080" w:rsidP="00CC14B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2.17. </w:t>
      </w:r>
      <w:r w:rsidR="00863366" w:rsidRPr="008F6B08">
        <w:rPr>
          <w:rFonts w:ascii="Times New Roman" w:hAnsi="Times New Roman" w:cs="Times New Roman"/>
          <w:sz w:val="24"/>
          <w:szCs w:val="24"/>
        </w:rPr>
        <w:t>Основания для отказа в предоставлении муниципальной услуги:</w:t>
      </w:r>
    </w:p>
    <w:p w14:paraId="78380AC9" w14:textId="5E97A502" w:rsidR="00521EA9" w:rsidRPr="008F6B08" w:rsidRDefault="00521EA9" w:rsidP="00521E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6B08">
        <w:rPr>
          <w:rFonts w:ascii="Times New Roman" w:hAnsi="Times New Roman"/>
          <w:sz w:val="24"/>
          <w:szCs w:val="24"/>
          <w:lang w:eastAsia="ru-RU"/>
        </w:rPr>
        <w:t xml:space="preserve">1) если арендуемое имущество на дату подачи заявления не находилось во временном владении и (или) временном пользовании </w:t>
      </w:r>
      <w:r w:rsidR="009167A9" w:rsidRPr="008F6B08">
        <w:rPr>
          <w:rFonts w:ascii="Times New Roman" w:hAnsi="Times New Roman"/>
          <w:sz w:val="24"/>
          <w:szCs w:val="24"/>
          <w:lang w:eastAsia="ru-RU"/>
        </w:rPr>
        <w:t>з</w:t>
      </w:r>
      <w:r w:rsidRPr="008F6B08">
        <w:rPr>
          <w:rFonts w:ascii="Times New Roman" w:hAnsi="Times New Roman"/>
          <w:sz w:val="24"/>
          <w:szCs w:val="24"/>
          <w:lang w:eastAsia="ru-RU"/>
        </w:rPr>
        <w:t>аявителя непрерывно в течение двух и более лет в соответствии с договором или договорами аренды муниципального имущества, а в случае, предусмотренном частью 2.1 статьи 9 Федерального закона № 159-ФЗ – в течение трех и более лет в соответствии с договором или договорами аренды такого имущества;</w:t>
      </w:r>
    </w:p>
    <w:p w14:paraId="1902C5B8" w14:textId="3B45FB1E" w:rsidR="00521EA9" w:rsidRPr="008F6B08" w:rsidRDefault="00521EA9" w:rsidP="00521E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6B08">
        <w:rPr>
          <w:rFonts w:ascii="Times New Roman" w:hAnsi="Times New Roman"/>
          <w:sz w:val="24"/>
          <w:szCs w:val="24"/>
          <w:lang w:eastAsia="ru-RU"/>
        </w:rPr>
        <w:t xml:space="preserve">2) если у </w:t>
      </w:r>
      <w:r w:rsidR="009167A9" w:rsidRPr="008F6B08">
        <w:rPr>
          <w:rFonts w:ascii="Times New Roman" w:hAnsi="Times New Roman"/>
          <w:sz w:val="24"/>
          <w:szCs w:val="24"/>
          <w:lang w:eastAsia="ru-RU"/>
        </w:rPr>
        <w:t>з</w:t>
      </w:r>
      <w:r w:rsidRPr="008F6B08">
        <w:rPr>
          <w:rFonts w:ascii="Times New Roman" w:hAnsi="Times New Roman"/>
          <w:sz w:val="24"/>
          <w:szCs w:val="24"/>
          <w:lang w:eastAsia="ru-RU"/>
        </w:rPr>
        <w:t xml:space="preserve">аявителя имеется задолженность по арендной плате за муниципальное имущество, неустойкам (штрафам, пеням)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в случае, предусмотренном </w:t>
      </w:r>
      <w:hyperlink r:id="rId12" w:history="1">
        <w:r w:rsidRPr="008F6B08">
          <w:rPr>
            <w:rFonts w:ascii="Times New Roman" w:hAnsi="Times New Roman"/>
            <w:sz w:val="24"/>
            <w:szCs w:val="24"/>
            <w:lang w:eastAsia="ru-RU"/>
          </w:rPr>
          <w:t>частью 2</w:t>
        </w:r>
      </w:hyperlink>
      <w:r w:rsidRPr="008F6B08">
        <w:rPr>
          <w:rFonts w:ascii="Times New Roman" w:hAnsi="Times New Roman"/>
          <w:sz w:val="24"/>
          <w:szCs w:val="24"/>
          <w:lang w:eastAsia="ru-RU"/>
        </w:rPr>
        <w:t xml:space="preserve"> или </w:t>
      </w:r>
      <w:hyperlink r:id="rId13" w:history="1">
        <w:r w:rsidRPr="008F6B08">
          <w:rPr>
            <w:rFonts w:ascii="Times New Roman" w:hAnsi="Times New Roman"/>
            <w:sz w:val="24"/>
            <w:szCs w:val="24"/>
            <w:lang w:eastAsia="ru-RU"/>
          </w:rPr>
          <w:t>частью 2.1 статьи 9</w:t>
        </w:r>
      </w:hyperlink>
      <w:r w:rsidRPr="008F6B08">
        <w:rPr>
          <w:rFonts w:ascii="Times New Roman" w:hAnsi="Times New Roman"/>
          <w:sz w:val="24"/>
          <w:szCs w:val="24"/>
          <w:lang w:eastAsia="ru-RU"/>
        </w:rPr>
        <w:t xml:space="preserve"> Федерального закона № 159-ФЗ;</w:t>
      </w:r>
    </w:p>
    <w:p w14:paraId="1A67F1B2" w14:textId="77777777" w:rsidR="00521EA9" w:rsidRPr="008F6B08" w:rsidRDefault="00521EA9" w:rsidP="00521E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6B08">
        <w:rPr>
          <w:rFonts w:ascii="Times New Roman" w:hAnsi="Times New Roman"/>
          <w:sz w:val="24"/>
          <w:szCs w:val="24"/>
          <w:lang w:eastAsia="ru-RU"/>
        </w:rPr>
        <w:t xml:space="preserve">3) если арендуемое имущество включено в перечень муниципального имущества, предназначенного для передачи во владение и (или) в пользование субъектам малого и среднего предпринимательства, менее пяти лет до дня подачи заявления, в случае, предусмотренном пунктом 2 </w:t>
      </w:r>
      <w:hyperlink r:id="rId14" w:history="1">
        <w:r w:rsidRPr="008F6B08">
          <w:rPr>
            <w:rFonts w:ascii="Times New Roman" w:hAnsi="Times New Roman"/>
            <w:sz w:val="24"/>
            <w:szCs w:val="24"/>
            <w:lang w:eastAsia="ru-RU"/>
          </w:rPr>
          <w:t>части 2</w:t>
        </w:r>
      </w:hyperlink>
      <w:r w:rsidRPr="008F6B08">
        <w:rPr>
          <w:rFonts w:ascii="Times New Roman" w:hAnsi="Times New Roman"/>
          <w:sz w:val="24"/>
          <w:szCs w:val="24"/>
          <w:lang w:eastAsia="ru-RU"/>
        </w:rPr>
        <w:t>.1</w:t>
      </w:r>
      <w:hyperlink r:id="rId15" w:history="1">
        <w:r w:rsidRPr="008F6B08">
          <w:rPr>
            <w:rFonts w:ascii="Times New Roman" w:hAnsi="Times New Roman"/>
            <w:sz w:val="24"/>
            <w:szCs w:val="24"/>
            <w:lang w:eastAsia="ru-RU"/>
          </w:rPr>
          <w:t xml:space="preserve"> статьи 9</w:t>
        </w:r>
      </w:hyperlink>
      <w:r w:rsidRPr="008F6B08">
        <w:rPr>
          <w:rFonts w:ascii="Times New Roman" w:hAnsi="Times New Roman"/>
          <w:sz w:val="24"/>
          <w:szCs w:val="24"/>
          <w:lang w:eastAsia="ru-RU"/>
        </w:rPr>
        <w:t xml:space="preserve"> Федерального закона № 159-ФЗ;</w:t>
      </w:r>
    </w:p>
    <w:p w14:paraId="20B008F1" w14:textId="718B2415" w:rsidR="00521EA9" w:rsidRPr="008F6B08" w:rsidRDefault="00521EA9" w:rsidP="00521E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6B08">
        <w:rPr>
          <w:rFonts w:ascii="Times New Roman" w:hAnsi="Times New Roman"/>
          <w:sz w:val="24"/>
          <w:szCs w:val="24"/>
          <w:lang w:eastAsia="ru-RU"/>
        </w:rPr>
        <w:t xml:space="preserve">4) если </w:t>
      </w:r>
      <w:r w:rsidR="009167A9" w:rsidRPr="008F6B08">
        <w:rPr>
          <w:rFonts w:ascii="Times New Roman" w:hAnsi="Times New Roman"/>
          <w:sz w:val="24"/>
          <w:szCs w:val="24"/>
          <w:lang w:eastAsia="ru-RU"/>
        </w:rPr>
        <w:t>з</w:t>
      </w:r>
      <w:r w:rsidRPr="008F6B08">
        <w:rPr>
          <w:rFonts w:ascii="Times New Roman" w:hAnsi="Times New Roman"/>
          <w:sz w:val="24"/>
          <w:szCs w:val="24"/>
          <w:lang w:eastAsia="ru-RU"/>
        </w:rPr>
        <w:t>аявитель на момент обращения утратил преимущественное право на приобретение арендуемого муниципального имущества</w:t>
      </w:r>
      <w:r w:rsidR="00BE3FCD" w:rsidRPr="008F6B0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соответствии с п</w:t>
      </w:r>
      <w:r w:rsidR="009167A9" w:rsidRPr="008F6B0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унктом </w:t>
      </w:r>
      <w:r w:rsidR="00BE3FCD" w:rsidRPr="008F6B08">
        <w:rPr>
          <w:rFonts w:ascii="Times New Roman" w:eastAsia="Calibri" w:hAnsi="Times New Roman" w:cs="Times New Roman"/>
          <w:sz w:val="24"/>
          <w:szCs w:val="24"/>
          <w:lang w:eastAsia="ru-RU"/>
        </w:rPr>
        <w:t>3 ч</w:t>
      </w:r>
      <w:r w:rsidR="009167A9" w:rsidRPr="008F6B08">
        <w:rPr>
          <w:rFonts w:ascii="Times New Roman" w:eastAsia="Calibri" w:hAnsi="Times New Roman" w:cs="Times New Roman"/>
          <w:sz w:val="24"/>
          <w:szCs w:val="24"/>
          <w:lang w:eastAsia="ru-RU"/>
        </w:rPr>
        <w:t>асти</w:t>
      </w:r>
      <w:r w:rsidR="00BE3FCD" w:rsidRPr="008F6B0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9 ст</w:t>
      </w:r>
      <w:r w:rsidR="009167A9" w:rsidRPr="008F6B08">
        <w:rPr>
          <w:rFonts w:ascii="Times New Roman" w:eastAsia="Calibri" w:hAnsi="Times New Roman" w:cs="Times New Roman"/>
          <w:sz w:val="24"/>
          <w:szCs w:val="24"/>
          <w:lang w:eastAsia="ru-RU"/>
        </w:rPr>
        <w:t>атьи</w:t>
      </w:r>
      <w:r w:rsidR="00BE3FCD" w:rsidRPr="008F6B0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4</w:t>
      </w:r>
      <w:r w:rsidR="009167A9" w:rsidRPr="008F6B0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Федерального закона № 159-ФЗ</w:t>
      </w:r>
      <w:r w:rsidR="00BE3FCD" w:rsidRPr="008F6B08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14:paraId="1C53BFC6" w14:textId="7E371EC6" w:rsidR="00521EA9" w:rsidRPr="008F6B08" w:rsidRDefault="00521EA9" w:rsidP="00521E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6B08">
        <w:rPr>
          <w:rFonts w:ascii="Times New Roman" w:hAnsi="Times New Roman"/>
          <w:sz w:val="24"/>
          <w:szCs w:val="24"/>
          <w:lang w:eastAsia="ru-RU"/>
        </w:rPr>
        <w:t xml:space="preserve">          5) если </w:t>
      </w:r>
      <w:r w:rsidR="009167A9" w:rsidRPr="008F6B08">
        <w:rPr>
          <w:rFonts w:ascii="Times New Roman" w:hAnsi="Times New Roman"/>
          <w:sz w:val="24"/>
          <w:szCs w:val="24"/>
          <w:lang w:eastAsia="ru-RU"/>
        </w:rPr>
        <w:t>з</w:t>
      </w:r>
      <w:r w:rsidRPr="008F6B08">
        <w:rPr>
          <w:rFonts w:ascii="Times New Roman" w:hAnsi="Times New Roman"/>
          <w:sz w:val="24"/>
          <w:szCs w:val="24"/>
          <w:lang w:eastAsia="ru-RU"/>
        </w:rPr>
        <w:t xml:space="preserve">аявитель подает в письменной форме заявление </w:t>
      </w:r>
      <w:r w:rsidRPr="008F6B08">
        <w:rPr>
          <w:rFonts w:ascii="Times New Roman" w:hAnsi="Times New Roman" w:cs="Times New Roman"/>
          <w:sz w:val="24"/>
          <w:szCs w:val="24"/>
        </w:rPr>
        <w:t>об отказе от использования преимущественного права на приобретение арендуемого имущества</w:t>
      </w:r>
      <w:r w:rsidRPr="008F6B08">
        <w:rPr>
          <w:rFonts w:ascii="Times New Roman" w:hAnsi="Times New Roman"/>
          <w:sz w:val="24"/>
          <w:szCs w:val="24"/>
          <w:lang w:eastAsia="ru-RU"/>
        </w:rPr>
        <w:t>;</w:t>
      </w:r>
    </w:p>
    <w:p w14:paraId="5F03632F" w14:textId="60BB9B3B" w:rsidR="008D6AAE" w:rsidRPr="008F6B08" w:rsidRDefault="008D6AAE" w:rsidP="008D6A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/>
          <w:sz w:val="24"/>
          <w:szCs w:val="24"/>
          <w:lang w:eastAsia="ru-RU"/>
        </w:rPr>
        <w:t>6) исключение из единого реестра субъектов малого и среднего предпринимательства сведений о субъекте малого и среднего предпринимательства;</w:t>
      </w:r>
    </w:p>
    <w:p w14:paraId="53F0C793" w14:textId="485E3C89" w:rsidR="00521EA9" w:rsidRPr="008F6B08" w:rsidRDefault="008D6AAE" w:rsidP="00521E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6B08">
        <w:rPr>
          <w:rFonts w:ascii="Times New Roman" w:hAnsi="Times New Roman"/>
          <w:sz w:val="24"/>
          <w:szCs w:val="24"/>
          <w:lang w:eastAsia="ru-RU"/>
        </w:rPr>
        <w:t>7</w:t>
      </w:r>
      <w:r w:rsidR="00521EA9" w:rsidRPr="008F6B08">
        <w:rPr>
          <w:rFonts w:ascii="Times New Roman" w:hAnsi="Times New Roman"/>
          <w:sz w:val="24"/>
          <w:szCs w:val="24"/>
          <w:lang w:eastAsia="ru-RU"/>
        </w:rPr>
        <w:t>) в случае если объект недвижимости, указанный в заявлении о предоставлении муниципальной услуги, затрагивает:</w:t>
      </w:r>
    </w:p>
    <w:p w14:paraId="57253887" w14:textId="3D7DE88D" w:rsidR="00521EA9" w:rsidRPr="008F6B08" w:rsidRDefault="00521EA9" w:rsidP="00521E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6B08">
        <w:rPr>
          <w:rFonts w:ascii="Times New Roman" w:hAnsi="Times New Roman"/>
          <w:sz w:val="24"/>
          <w:szCs w:val="24"/>
          <w:lang w:eastAsia="ru-RU"/>
        </w:rPr>
        <w:t xml:space="preserve">           отношения, возникающие при отчуждении арендуемого имущества, переданного организациям, образующим инфраструктуру поддержки субъектов малого и среднего предпринимательства в соответствии со </w:t>
      </w:r>
      <w:hyperlink r:id="rId16" w:history="1">
        <w:r w:rsidRPr="008F6B08">
          <w:rPr>
            <w:rFonts w:ascii="Times New Roman" w:hAnsi="Times New Roman"/>
            <w:sz w:val="24"/>
            <w:szCs w:val="24"/>
            <w:lang w:eastAsia="ru-RU"/>
          </w:rPr>
          <w:t>статьей 15</w:t>
        </w:r>
      </w:hyperlink>
      <w:r w:rsidRPr="008F6B08">
        <w:rPr>
          <w:rFonts w:ascii="Times New Roman" w:hAnsi="Times New Roman"/>
          <w:sz w:val="24"/>
          <w:szCs w:val="24"/>
          <w:lang w:eastAsia="ru-RU"/>
        </w:rPr>
        <w:t xml:space="preserve"> Федерального закона от 24 июля 2007 года № 209-ФЗ </w:t>
      </w:r>
      <w:r w:rsidR="005D367C" w:rsidRPr="008F6B08">
        <w:rPr>
          <w:rFonts w:ascii="Times New Roman" w:hAnsi="Times New Roman"/>
          <w:sz w:val="24"/>
          <w:szCs w:val="24"/>
          <w:lang w:eastAsia="ru-RU"/>
        </w:rPr>
        <w:t>«</w:t>
      </w:r>
      <w:r w:rsidRPr="008F6B08">
        <w:rPr>
          <w:rFonts w:ascii="Times New Roman" w:hAnsi="Times New Roman"/>
          <w:sz w:val="24"/>
          <w:szCs w:val="24"/>
          <w:lang w:eastAsia="ru-RU"/>
        </w:rPr>
        <w:t>О развитии малого и среднего предпринимательства в Российской Федерации</w:t>
      </w:r>
      <w:r w:rsidR="005D367C" w:rsidRPr="008F6B08">
        <w:rPr>
          <w:rFonts w:ascii="Times New Roman" w:hAnsi="Times New Roman"/>
          <w:sz w:val="24"/>
          <w:szCs w:val="24"/>
          <w:lang w:eastAsia="ru-RU"/>
        </w:rPr>
        <w:t>»</w:t>
      </w:r>
      <w:r w:rsidRPr="008F6B08">
        <w:rPr>
          <w:rFonts w:ascii="Times New Roman" w:hAnsi="Times New Roman"/>
          <w:sz w:val="24"/>
          <w:szCs w:val="24"/>
          <w:lang w:eastAsia="ru-RU"/>
        </w:rPr>
        <w:t>;</w:t>
      </w:r>
    </w:p>
    <w:p w14:paraId="22130501" w14:textId="3814BFF9" w:rsidR="002727DB" w:rsidRPr="008F6B08" w:rsidRDefault="002727DB" w:rsidP="002727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6B08">
        <w:rPr>
          <w:rFonts w:ascii="Times New Roman" w:hAnsi="Times New Roman"/>
          <w:sz w:val="24"/>
          <w:szCs w:val="24"/>
        </w:rPr>
        <w:t xml:space="preserve"> объекты недвижимости, включенных в реестр объектов культурного наследия;</w:t>
      </w:r>
    </w:p>
    <w:p w14:paraId="49F682FC" w14:textId="77777777" w:rsidR="00521EA9" w:rsidRPr="008F6B08" w:rsidRDefault="00521EA9" w:rsidP="00521E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6B08">
        <w:rPr>
          <w:rFonts w:ascii="Times New Roman" w:hAnsi="Times New Roman"/>
          <w:sz w:val="24"/>
          <w:szCs w:val="24"/>
          <w:lang w:eastAsia="ru-RU"/>
        </w:rPr>
        <w:t xml:space="preserve">           отношения, возникающие при приватизации имущественных комплексов государственных или муниципальных унитарных предприятий;</w:t>
      </w:r>
    </w:p>
    <w:p w14:paraId="110BE5A0" w14:textId="00221F3B" w:rsidR="00521EA9" w:rsidRPr="008F6B08" w:rsidRDefault="00521EA9" w:rsidP="00521E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6B08">
        <w:rPr>
          <w:rFonts w:ascii="Times New Roman" w:hAnsi="Times New Roman"/>
          <w:sz w:val="24"/>
          <w:szCs w:val="24"/>
          <w:lang w:eastAsia="ru-RU"/>
        </w:rPr>
        <w:t xml:space="preserve">           </w:t>
      </w:r>
      <w:r w:rsidR="002727DB" w:rsidRPr="008F6B08">
        <w:rPr>
          <w:rFonts w:ascii="Times New Roman" w:hAnsi="Times New Roman"/>
          <w:sz w:val="24"/>
          <w:szCs w:val="24"/>
          <w:lang w:eastAsia="ru-RU"/>
        </w:rPr>
        <w:t xml:space="preserve">в случае если </w:t>
      </w:r>
      <w:r w:rsidRPr="008F6B08">
        <w:rPr>
          <w:rFonts w:ascii="Times New Roman" w:hAnsi="Times New Roman"/>
          <w:sz w:val="24"/>
          <w:szCs w:val="24"/>
          <w:lang w:eastAsia="ru-RU"/>
        </w:rPr>
        <w:t>недвижим</w:t>
      </w:r>
      <w:r w:rsidR="002727DB" w:rsidRPr="008F6B08">
        <w:rPr>
          <w:rFonts w:ascii="Times New Roman" w:hAnsi="Times New Roman"/>
          <w:sz w:val="24"/>
          <w:szCs w:val="24"/>
          <w:lang w:eastAsia="ru-RU"/>
        </w:rPr>
        <w:t>ым</w:t>
      </w:r>
      <w:r w:rsidRPr="008F6B08">
        <w:rPr>
          <w:rFonts w:ascii="Times New Roman" w:hAnsi="Times New Roman"/>
          <w:sz w:val="24"/>
          <w:szCs w:val="24"/>
          <w:lang w:eastAsia="ru-RU"/>
        </w:rPr>
        <w:t xml:space="preserve"> имущество</w:t>
      </w:r>
      <w:r w:rsidR="002727DB" w:rsidRPr="008F6B08">
        <w:rPr>
          <w:rFonts w:ascii="Times New Roman" w:hAnsi="Times New Roman"/>
          <w:sz w:val="24"/>
          <w:szCs w:val="24"/>
          <w:lang w:eastAsia="ru-RU"/>
        </w:rPr>
        <w:t>м является</w:t>
      </w:r>
      <w:r w:rsidRPr="008F6B0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727DB" w:rsidRPr="008F6B08">
        <w:rPr>
          <w:rFonts w:ascii="Times New Roman" w:hAnsi="Times New Roman"/>
          <w:sz w:val="24"/>
          <w:szCs w:val="24"/>
          <w:lang w:eastAsia="ru-RU"/>
        </w:rPr>
        <w:t xml:space="preserve">имущество, </w:t>
      </w:r>
      <w:r w:rsidRPr="008F6B08">
        <w:rPr>
          <w:rFonts w:ascii="Times New Roman" w:hAnsi="Times New Roman"/>
          <w:sz w:val="24"/>
          <w:szCs w:val="24"/>
          <w:lang w:eastAsia="ru-RU"/>
        </w:rPr>
        <w:t>принадлежащее государственным или муниципальным учреждениям на праве оперативного управления;</w:t>
      </w:r>
    </w:p>
    <w:p w14:paraId="1074EA11" w14:textId="77777777" w:rsidR="00521EA9" w:rsidRPr="008F6B08" w:rsidRDefault="00521EA9" w:rsidP="00521E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6B08">
        <w:rPr>
          <w:rFonts w:ascii="Times New Roman" w:hAnsi="Times New Roman"/>
          <w:sz w:val="24"/>
          <w:szCs w:val="24"/>
          <w:lang w:eastAsia="ru-RU"/>
        </w:rPr>
        <w:t xml:space="preserve">           недвижимое имущество, которое ограниченное в обороте;</w:t>
      </w:r>
    </w:p>
    <w:p w14:paraId="704457D4" w14:textId="39BC279D" w:rsidR="00521EA9" w:rsidRPr="008F6B08" w:rsidRDefault="00521EA9" w:rsidP="00521E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6B08">
        <w:rPr>
          <w:rFonts w:ascii="Times New Roman" w:hAnsi="Times New Roman"/>
          <w:sz w:val="24"/>
          <w:szCs w:val="24"/>
          <w:lang w:eastAsia="ru-RU"/>
        </w:rPr>
        <w:t xml:space="preserve">           </w:t>
      </w:r>
      <w:r w:rsidR="002727DB" w:rsidRPr="008F6B08">
        <w:rPr>
          <w:rFonts w:ascii="Times New Roman" w:hAnsi="Times New Roman"/>
          <w:sz w:val="24"/>
          <w:szCs w:val="24"/>
          <w:lang w:eastAsia="ru-RU"/>
        </w:rPr>
        <w:t xml:space="preserve">в случае если </w:t>
      </w:r>
      <w:r w:rsidRPr="008F6B08">
        <w:rPr>
          <w:rFonts w:ascii="Times New Roman" w:hAnsi="Times New Roman" w:cs="Times New Roman"/>
          <w:sz w:val="24"/>
          <w:szCs w:val="24"/>
        </w:rPr>
        <w:t>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(далее - заявление) опубликовано объявление о продаже такого имущества на торгах или заключен договор, предусматривающий отчуждение такого имущества унитарным предприятием</w:t>
      </w:r>
      <w:r w:rsidRPr="008F6B08">
        <w:rPr>
          <w:rFonts w:ascii="Times New Roman" w:hAnsi="Times New Roman"/>
          <w:sz w:val="24"/>
          <w:szCs w:val="24"/>
          <w:lang w:eastAsia="ru-RU"/>
        </w:rPr>
        <w:t>.</w:t>
      </w:r>
    </w:p>
    <w:p w14:paraId="53D90F1C" w14:textId="0CBF9C00" w:rsidR="00C80E4A" w:rsidRPr="008F6B08" w:rsidRDefault="00DE5DCB" w:rsidP="00DE5D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6B08">
        <w:rPr>
          <w:rFonts w:ascii="Times New Roman" w:hAnsi="Times New Roman"/>
          <w:sz w:val="24"/>
          <w:szCs w:val="24"/>
          <w:lang w:eastAsia="ru-RU"/>
        </w:rPr>
        <w:t xml:space="preserve">       </w:t>
      </w:r>
    </w:p>
    <w:p w14:paraId="1622437E" w14:textId="77777777" w:rsidR="00863366" w:rsidRPr="008F6B08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F6B08">
        <w:rPr>
          <w:rFonts w:ascii="Times New Roman" w:hAnsi="Times New Roman" w:cs="Times New Roman"/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3B83EE6C" w14:textId="77777777" w:rsidR="00863366" w:rsidRPr="008F6B08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2.1</w:t>
      </w:r>
      <w:r w:rsidR="00EB6BC3" w:rsidRPr="008F6B08">
        <w:rPr>
          <w:rFonts w:ascii="Times New Roman" w:hAnsi="Times New Roman" w:cs="Times New Roman"/>
          <w:sz w:val="24"/>
          <w:szCs w:val="24"/>
        </w:rPr>
        <w:t>8</w:t>
      </w:r>
      <w:r w:rsidRPr="008F6B08">
        <w:rPr>
          <w:rFonts w:ascii="Times New Roman" w:hAnsi="Times New Roman" w:cs="Times New Roman"/>
          <w:sz w:val="24"/>
          <w:szCs w:val="24"/>
        </w:rPr>
        <w:t xml:space="preserve"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</w:t>
      </w:r>
      <w:r w:rsidRPr="008F6B08">
        <w:rPr>
          <w:rFonts w:ascii="Times New Roman" w:hAnsi="Times New Roman" w:cs="Times New Roman"/>
          <w:sz w:val="24"/>
          <w:szCs w:val="24"/>
        </w:rPr>
        <w:lastRenderedPageBreak/>
        <w:t>актами Российской Федерации, Республики Башкортостан</w:t>
      </w:r>
      <w:r w:rsidR="00E80DEC" w:rsidRPr="008F6B08">
        <w:rPr>
          <w:rFonts w:ascii="Times New Roman" w:hAnsi="Times New Roman" w:cs="Times New Roman"/>
          <w:sz w:val="24"/>
          <w:szCs w:val="24"/>
        </w:rPr>
        <w:t xml:space="preserve">, органов местного самоуправления </w:t>
      </w:r>
      <w:r w:rsidRPr="008F6B08">
        <w:rPr>
          <w:rFonts w:ascii="Times New Roman" w:hAnsi="Times New Roman" w:cs="Times New Roman"/>
          <w:sz w:val="24"/>
          <w:szCs w:val="24"/>
        </w:rPr>
        <w:t>не предусмотрены.</w:t>
      </w:r>
    </w:p>
    <w:p w14:paraId="4F5E812C" w14:textId="77777777" w:rsidR="00863366" w:rsidRPr="008F6B08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78E49F3" w14:textId="77777777" w:rsidR="00863366" w:rsidRPr="008F6B08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F6B08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28B7EEBB" w14:textId="76835C08" w:rsidR="00863366" w:rsidRPr="008F6B08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2.1</w:t>
      </w:r>
      <w:r w:rsidR="00202659" w:rsidRPr="008F6B08">
        <w:rPr>
          <w:rFonts w:ascii="Times New Roman" w:hAnsi="Times New Roman" w:cs="Times New Roman"/>
          <w:sz w:val="24"/>
          <w:szCs w:val="24"/>
        </w:rPr>
        <w:t>9</w:t>
      </w:r>
      <w:r w:rsidRPr="008F6B08">
        <w:rPr>
          <w:rFonts w:ascii="Times New Roman" w:hAnsi="Times New Roman" w:cs="Times New Roman"/>
          <w:sz w:val="24"/>
          <w:szCs w:val="24"/>
        </w:rPr>
        <w:t xml:space="preserve">. За предоставление муниципальной услуги </w:t>
      </w:r>
      <w:r w:rsidR="00021A02" w:rsidRPr="008F6B08">
        <w:rPr>
          <w:rFonts w:ascii="Times New Roman" w:hAnsi="Times New Roman" w:cs="Times New Roman"/>
          <w:sz w:val="24"/>
          <w:szCs w:val="24"/>
        </w:rPr>
        <w:t>государственная пошлина не взимается.</w:t>
      </w:r>
    </w:p>
    <w:p w14:paraId="334E54BA" w14:textId="77777777" w:rsidR="00863366" w:rsidRPr="008F6B08" w:rsidRDefault="00863366" w:rsidP="00CC14B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F152069" w14:textId="77777777" w:rsidR="00863366" w:rsidRPr="008F6B08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F6B08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488948DE" w14:textId="77777777" w:rsidR="00863366" w:rsidRPr="008F6B08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2.</w:t>
      </w:r>
      <w:r w:rsidR="00202659" w:rsidRPr="008F6B08">
        <w:rPr>
          <w:rFonts w:ascii="Times New Roman" w:hAnsi="Times New Roman" w:cs="Times New Roman"/>
          <w:sz w:val="24"/>
          <w:szCs w:val="24"/>
        </w:rPr>
        <w:t>20</w:t>
      </w:r>
      <w:r w:rsidRPr="008F6B08">
        <w:rPr>
          <w:rFonts w:ascii="Times New Roman" w:hAnsi="Times New Roman" w:cs="Times New Roman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8F6B08">
        <w:rPr>
          <w:rFonts w:ascii="Times New Roman" w:hAnsi="Times New Roman" w:cs="Times New Roman"/>
          <w:bCs/>
          <w:sz w:val="24"/>
          <w:szCs w:val="24"/>
        </w:rPr>
        <w:t>муниципальной</w:t>
      </w:r>
      <w:r w:rsidRPr="008F6B08">
        <w:rPr>
          <w:rFonts w:ascii="Times New Roman" w:hAnsi="Times New Roman" w:cs="Times New Roman"/>
          <w:sz w:val="24"/>
          <w:szCs w:val="24"/>
        </w:rPr>
        <w:t xml:space="preserve"> услуги, не взимается в связи с отсутствием таких услуг.</w:t>
      </w:r>
    </w:p>
    <w:p w14:paraId="55BD35A1" w14:textId="77777777" w:rsidR="00863366" w:rsidRPr="008F6B08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6BF382E" w14:textId="77777777" w:rsidR="00863366" w:rsidRPr="008F6B08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F6B08">
        <w:rPr>
          <w:rFonts w:ascii="Times New Roman" w:hAnsi="Times New Roman" w:cs="Times New Roman"/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00DB1CA0" w14:textId="0B1531DE" w:rsidR="00863366" w:rsidRPr="008F6B08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2.</w:t>
      </w:r>
      <w:r w:rsidR="00202659" w:rsidRPr="008F6B08">
        <w:rPr>
          <w:rFonts w:ascii="Times New Roman" w:hAnsi="Times New Roman" w:cs="Times New Roman"/>
          <w:sz w:val="24"/>
          <w:szCs w:val="24"/>
        </w:rPr>
        <w:t>21</w:t>
      </w:r>
      <w:r w:rsidRPr="008F6B08">
        <w:rPr>
          <w:rFonts w:ascii="Times New Roman" w:hAnsi="Times New Roman" w:cs="Times New Roman"/>
          <w:sz w:val="24"/>
          <w:szCs w:val="24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8F6B08">
        <w:rPr>
          <w:rFonts w:ascii="Times New Roman" w:hAnsi="Times New Roman" w:cs="Times New Roman"/>
          <w:sz w:val="24"/>
          <w:szCs w:val="24"/>
        </w:rPr>
        <w:t xml:space="preserve">очередью, при этом учитываются </w:t>
      </w:r>
      <w:r w:rsidR="0038484A" w:rsidRPr="008F6B08">
        <w:rPr>
          <w:rFonts w:ascii="Times New Roman" w:hAnsi="Times New Roman" w:cs="Times New Roman"/>
          <w:sz w:val="24"/>
          <w:szCs w:val="24"/>
        </w:rPr>
        <w:t>з</w:t>
      </w:r>
      <w:r w:rsidRPr="008F6B08">
        <w:rPr>
          <w:rFonts w:ascii="Times New Roman" w:hAnsi="Times New Roman" w:cs="Times New Roman"/>
          <w:sz w:val="24"/>
          <w:szCs w:val="24"/>
        </w:rPr>
        <w:t xml:space="preserve">аявители, осуществившие предварительную запись по телефону либо через </w:t>
      </w:r>
      <w:r w:rsidR="00612917" w:rsidRPr="008F6B08">
        <w:rPr>
          <w:rFonts w:ascii="Times New Roman" w:hAnsi="Times New Roman" w:cs="Times New Roman"/>
          <w:sz w:val="24"/>
          <w:szCs w:val="24"/>
        </w:rPr>
        <w:t>РПГУ</w:t>
      </w:r>
      <w:r w:rsidRPr="008F6B08">
        <w:rPr>
          <w:rFonts w:ascii="Times New Roman" w:hAnsi="Times New Roman" w:cs="Times New Roman"/>
          <w:sz w:val="24"/>
          <w:szCs w:val="24"/>
        </w:rPr>
        <w:t>.</w:t>
      </w:r>
    </w:p>
    <w:p w14:paraId="70E5C66B" w14:textId="77777777" w:rsidR="00863366" w:rsidRPr="008F6B08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Максимальный срок ожидания в очереди не превышает 15 минут.</w:t>
      </w:r>
    </w:p>
    <w:p w14:paraId="39F9DBBA" w14:textId="77777777" w:rsidR="00863366" w:rsidRPr="008F6B08" w:rsidRDefault="00863366" w:rsidP="00CC14B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16F4051" w14:textId="77777777" w:rsidR="00863366" w:rsidRPr="008F6B08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F6B08">
        <w:rPr>
          <w:rFonts w:ascii="Times New Roman" w:hAnsi="Times New Roman" w:cs="Times New Roman"/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640343C8" w14:textId="6EB0BA13" w:rsidR="00863366" w:rsidRPr="008F6B08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2.2</w:t>
      </w:r>
      <w:r w:rsidR="00202659" w:rsidRPr="008F6B08">
        <w:rPr>
          <w:rFonts w:ascii="Times New Roman" w:hAnsi="Times New Roman" w:cs="Times New Roman"/>
          <w:sz w:val="24"/>
          <w:szCs w:val="24"/>
        </w:rPr>
        <w:t>2</w:t>
      </w:r>
      <w:r w:rsidRPr="008F6B08">
        <w:rPr>
          <w:rFonts w:ascii="Times New Roman" w:hAnsi="Times New Roman" w:cs="Times New Roman"/>
          <w:sz w:val="24"/>
          <w:szCs w:val="24"/>
        </w:rPr>
        <w:t xml:space="preserve">. Все заявления о </w:t>
      </w:r>
      <w:r w:rsidR="00777470" w:rsidRPr="008F6B08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8F6B08">
        <w:rPr>
          <w:rFonts w:ascii="Times New Roman" w:hAnsi="Times New Roman" w:cs="Times New Roman"/>
          <w:sz w:val="24"/>
          <w:szCs w:val="24"/>
        </w:rPr>
        <w:t xml:space="preserve">, в том числе поступившие в форме электронного документа с использованием </w:t>
      </w:r>
      <w:r w:rsidR="00612917" w:rsidRPr="008F6B08">
        <w:rPr>
          <w:rFonts w:ascii="Times New Roman" w:hAnsi="Times New Roman" w:cs="Times New Roman"/>
          <w:sz w:val="24"/>
          <w:szCs w:val="24"/>
        </w:rPr>
        <w:t>РПГУ</w:t>
      </w:r>
      <w:r w:rsidRPr="008F6B08">
        <w:rPr>
          <w:rFonts w:ascii="Times New Roman" w:hAnsi="Times New Roman" w:cs="Times New Roman"/>
          <w:sz w:val="24"/>
          <w:szCs w:val="24"/>
        </w:rPr>
        <w:t xml:space="preserve">, либо поданные через </w:t>
      </w:r>
      <w:r w:rsidR="00777470" w:rsidRPr="008F6B08">
        <w:rPr>
          <w:rFonts w:ascii="Times New Roman" w:hAnsi="Times New Roman" w:cs="Times New Roman"/>
          <w:sz w:val="24"/>
          <w:szCs w:val="24"/>
        </w:rPr>
        <w:t>РГАУ МФЦ</w:t>
      </w:r>
      <w:r w:rsidRPr="008F6B08">
        <w:rPr>
          <w:rFonts w:ascii="Times New Roman" w:hAnsi="Times New Roman" w:cs="Times New Roman"/>
          <w:sz w:val="24"/>
          <w:szCs w:val="24"/>
        </w:rPr>
        <w:t xml:space="preserve">, принятые к рассмотрению </w:t>
      </w:r>
      <w:r w:rsidR="00626222" w:rsidRPr="008F6B08">
        <w:rPr>
          <w:rFonts w:ascii="Times New Roman" w:hAnsi="Times New Roman" w:cs="Times New Roman"/>
          <w:sz w:val="24"/>
          <w:szCs w:val="24"/>
        </w:rPr>
        <w:t>Администрацией</w:t>
      </w:r>
      <w:r w:rsidR="00777470" w:rsidRPr="008F6B08">
        <w:rPr>
          <w:rFonts w:ascii="Times New Roman" w:hAnsi="Times New Roman" w:cs="Times New Roman"/>
          <w:sz w:val="24"/>
          <w:szCs w:val="24"/>
        </w:rPr>
        <w:t xml:space="preserve"> (</w:t>
      </w:r>
      <w:r w:rsidRPr="008F6B08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777470" w:rsidRPr="008F6B08">
        <w:rPr>
          <w:rFonts w:ascii="Times New Roman" w:hAnsi="Times New Roman" w:cs="Times New Roman"/>
          <w:sz w:val="24"/>
          <w:szCs w:val="24"/>
        </w:rPr>
        <w:t>)</w:t>
      </w:r>
      <w:r w:rsidRPr="008F6B08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14:paraId="7C83A50F" w14:textId="77777777" w:rsidR="002727DB" w:rsidRPr="008F6B08" w:rsidRDefault="002727DB" w:rsidP="002727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Заявление и прилагаемые документы, поступившие посредством РПГУ и электронной почты в нерабочий или праздничный день, подлежат регистрации в следующий за ним первый рабочий день.</w:t>
      </w:r>
    </w:p>
    <w:p w14:paraId="4DB60171" w14:textId="77777777" w:rsidR="00714F06" w:rsidRPr="008F6B08" w:rsidRDefault="00714F0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444D7C1" w14:textId="40C7D7FE" w:rsidR="00863366" w:rsidRPr="008F6B08" w:rsidRDefault="00863366" w:rsidP="00CC14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6B08">
        <w:rPr>
          <w:rFonts w:ascii="Times New Roman" w:hAnsi="Times New Roman" w:cs="Times New Roman"/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14:paraId="2088BF27" w14:textId="77777777" w:rsidR="0038484A" w:rsidRPr="008F6B08" w:rsidRDefault="00863366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 2.2</w:t>
      </w:r>
      <w:r w:rsidR="00202659" w:rsidRPr="008F6B08">
        <w:rPr>
          <w:rFonts w:ascii="Times New Roman" w:hAnsi="Times New Roman" w:cs="Times New Roman"/>
          <w:sz w:val="24"/>
          <w:szCs w:val="24"/>
        </w:rPr>
        <w:t>3</w:t>
      </w:r>
      <w:r w:rsidRPr="008F6B08">
        <w:rPr>
          <w:rFonts w:ascii="Times New Roman" w:hAnsi="Times New Roman" w:cs="Times New Roman"/>
          <w:sz w:val="24"/>
          <w:szCs w:val="24"/>
        </w:rPr>
        <w:t xml:space="preserve">. </w:t>
      </w:r>
      <w:r w:rsidR="0038484A" w:rsidRPr="008F6B08">
        <w:rPr>
          <w:rFonts w:ascii="Times New Roman" w:eastAsia="Calibri" w:hAnsi="Times New Roman" w:cs="Times New Roman"/>
          <w:sz w:val="24"/>
          <w:szCs w:val="24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91A056C" w14:textId="77777777" w:rsidR="0038484A" w:rsidRPr="008F6B08" w:rsidRDefault="0038484A" w:rsidP="0038484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6F2DE770" w14:textId="77777777" w:rsidR="002B62CF" w:rsidRPr="008F6B08" w:rsidRDefault="002B62CF" w:rsidP="002B62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настоящей части в </w:t>
      </w:r>
      <w:hyperlink r:id="rId17" w:history="1">
        <w:r w:rsidRPr="008F6B08">
          <w:rPr>
            <w:rFonts w:ascii="Times New Roman" w:hAnsi="Times New Roman" w:cs="Times New Roman"/>
            <w:sz w:val="24"/>
            <w:szCs w:val="24"/>
          </w:rPr>
          <w:t>порядке</w:t>
        </w:r>
      </w:hyperlink>
      <w:r w:rsidRPr="008F6B08">
        <w:rPr>
          <w:rFonts w:ascii="Times New Roman" w:hAnsi="Times New Roman" w:cs="Times New Roman"/>
          <w:sz w:val="24"/>
          <w:szCs w:val="24"/>
        </w:rPr>
        <w:t xml:space="preserve">, определяемом </w:t>
      </w:r>
      <w:r w:rsidRPr="008F6B08">
        <w:rPr>
          <w:rFonts w:ascii="Times New Roman" w:hAnsi="Times New Roman" w:cs="Times New Roman"/>
          <w:sz w:val="24"/>
          <w:szCs w:val="24"/>
        </w:rPr>
        <w:lastRenderedPageBreak/>
        <w:t>Правительством Российской Федерации. На указанных транспортных средствах должен быть установлен опознавательный знак "Инвалид" и информация об этих транспортных средствах должна быть внесена в федеральный реестр инвалидов.</w:t>
      </w:r>
    </w:p>
    <w:p w14:paraId="0A197C31" w14:textId="77777777" w:rsidR="0038484A" w:rsidRPr="008F6B08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0EBE0A78" w14:textId="6D7C71D6" w:rsidR="0038484A" w:rsidRPr="008F6B08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Центральный вход в здание </w:t>
      </w:r>
      <w:r w:rsidR="00626222" w:rsidRPr="008F6B08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="004203E5" w:rsidRPr="008F6B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F6B08">
        <w:rPr>
          <w:rFonts w:ascii="Times New Roman" w:eastAsia="Calibri" w:hAnsi="Times New Roman" w:cs="Times New Roman"/>
          <w:sz w:val="24"/>
          <w:szCs w:val="24"/>
        </w:rPr>
        <w:t>(Уполномоченного органа) должен быть оборудован информационной табличкой (вывеской), содержащей информацию:</w:t>
      </w:r>
    </w:p>
    <w:p w14:paraId="2BA44695" w14:textId="77777777" w:rsidR="0038484A" w:rsidRPr="008F6B08" w:rsidRDefault="0038484A" w:rsidP="0038484A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наименование;</w:t>
      </w:r>
    </w:p>
    <w:p w14:paraId="58348351" w14:textId="77777777" w:rsidR="0038484A" w:rsidRPr="008F6B08" w:rsidRDefault="0038484A" w:rsidP="0038484A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местонахождение и юридический адрес;</w:t>
      </w:r>
    </w:p>
    <w:p w14:paraId="719E9550" w14:textId="77777777" w:rsidR="0038484A" w:rsidRPr="008F6B08" w:rsidRDefault="0038484A" w:rsidP="0038484A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режим работы;</w:t>
      </w:r>
    </w:p>
    <w:p w14:paraId="6BD30490" w14:textId="77777777" w:rsidR="0038484A" w:rsidRPr="008F6B08" w:rsidRDefault="0038484A" w:rsidP="0038484A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график приема;</w:t>
      </w:r>
    </w:p>
    <w:p w14:paraId="1962F4BD" w14:textId="77777777" w:rsidR="0038484A" w:rsidRPr="008F6B08" w:rsidRDefault="0038484A" w:rsidP="0038484A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номера телефонов для справок.</w:t>
      </w:r>
    </w:p>
    <w:p w14:paraId="0453A3D9" w14:textId="77777777" w:rsidR="0038484A" w:rsidRPr="008F6B08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17C15D41" w14:textId="77777777" w:rsidR="0038484A" w:rsidRPr="008F6B08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Помещения, в которых предоставляется муниципальная услуга, оснащаются:</w:t>
      </w:r>
    </w:p>
    <w:p w14:paraId="70233A89" w14:textId="77777777" w:rsidR="0038484A" w:rsidRPr="008F6B08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14:paraId="12899541" w14:textId="77777777" w:rsidR="0038484A" w:rsidRPr="008F6B08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14:paraId="432F9F47" w14:textId="77777777" w:rsidR="0038484A" w:rsidRPr="008F6B08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средствами оказания первой медицинской помощи;</w:t>
      </w:r>
    </w:p>
    <w:p w14:paraId="14FE3745" w14:textId="77777777" w:rsidR="0038484A" w:rsidRPr="008F6B08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туалетными комнатами для посетителей.</w:t>
      </w:r>
    </w:p>
    <w:p w14:paraId="779B08B0" w14:textId="353170A0" w:rsidR="0038484A" w:rsidRPr="008F6B08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11A931BD" w14:textId="77777777" w:rsidR="0038484A" w:rsidRPr="008F6B08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2E5E56C" w14:textId="77777777" w:rsidR="0038484A" w:rsidRPr="008F6B08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689F17D4" w14:textId="41F27193" w:rsidR="0038484A" w:rsidRPr="008F6B08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3A6217AD" w14:textId="77777777" w:rsidR="0038484A" w:rsidRPr="008F6B08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номера кабинета и наименования отдела;</w:t>
      </w:r>
    </w:p>
    <w:p w14:paraId="603324C2" w14:textId="77777777" w:rsidR="0038484A" w:rsidRPr="008F6B08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фамилии, имени и отчества (последнее - при наличии), должности ответственного лица за прием документов;</w:t>
      </w:r>
    </w:p>
    <w:p w14:paraId="2516094F" w14:textId="39933F50" w:rsidR="0038484A" w:rsidRPr="008F6B08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графика приема заявителей.</w:t>
      </w:r>
    </w:p>
    <w:p w14:paraId="596FE594" w14:textId="77777777" w:rsidR="0038484A" w:rsidRPr="008F6B08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34C73C5A" w14:textId="77777777" w:rsidR="0038484A" w:rsidRPr="008F6B08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5A631D83" w14:textId="77777777" w:rsidR="0038484A" w:rsidRPr="008F6B08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14:paraId="27701C1C" w14:textId="77777777" w:rsidR="0038484A" w:rsidRPr="008F6B08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12F318C5" w14:textId="77777777" w:rsidR="0038484A" w:rsidRPr="008F6B08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1309F2B2" w14:textId="77777777" w:rsidR="0038484A" w:rsidRPr="008F6B08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сопровождение инвалидов, имеющих стойкие расстройства функции зрения и </w:t>
      </w:r>
      <w:r w:rsidRPr="008F6B08">
        <w:rPr>
          <w:rFonts w:ascii="Times New Roman" w:eastAsia="Calibri" w:hAnsi="Times New Roman" w:cs="Times New Roman"/>
          <w:sz w:val="24"/>
          <w:szCs w:val="24"/>
        </w:rPr>
        <w:lastRenderedPageBreak/>
        <w:t>самостоятельного передвижения;</w:t>
      </w:r>
    </w:p>
    <w:p w14:paraId="7FB041D2" w14:textId="77777777" w:rsidR="0038484A" w:rsidRPr="008F6B08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7DA071B" w14:textId="77777777" w:rsidR="0038484A" w:rsidRPr="008F6B08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724F6D59" w14:textId="77777777" w:rsidR="0038484A" w:rsidRPr="008F6B08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допуск сурдопереводчика и тифлосурдопереводчика;</w:t>
      </w:r>
    </w:p>
    <w:p w14:paraId="786C2808" w14:textId="0771E4AE" w:rsidR="00944DDE" w:rsidRPr="008F6B08" w:rsidRDefault="00944DDE" w:rsidP="00944D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допуск собаки-проводника при наличии документа, подтверждающего ее специальное обучение </w:t>
      </w:r>
      <w:r w:rsidR="00280334" w:rsidRPr="008F6B08">
        <w:rPr>
          <w:rFonts w:ascii="Times New Roman" w:hAnsi="Times New Roman" w:cs="Times New Roman"/>
          <w:sz w:val="24"/>
          <w:szCs w:val="24"/>
        </w:rPr>
        <w:t xml:space="preserve">на объекты социальной, инженерной и транспортной инфраструктур, в которых предоставляются услуги; </w:t>
      </w:r>
    </w:p>
    <w:p w14:paraId="232916BA" w14:textId="222CFDB9" w:rsidR="00B47116" w:rsidRPr="008F6B08" w:rsidRDefault="0038484A" w:rsidP="00B471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оказание инвалидам помощи в преодолении барьеров, мешающих получению ими услуг наравне с другими лицами.</w:t>
      </w:r>
    </w:p>
    <w:p w14:paraId="00121C1A" w14:textId="3D9FEBDB" w:rsidR="00863366" w:rsidRPr="008F6B08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7543A84" w14:textId="63D87474" w:rsidR="003E595E" w:rsidRPr="008F6B08" w:rsidRDefault="003E595E" w:rsidP="003E59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6B08">
        <w:rPr>
          <w:rFonts w:ascii="Times New Roman" w:hAnsi="Times New Roman" w:cs="Times New Roman"/>
          <w:b/>
          <w:bCs/>
          <w:sz w:val="24"/>
          <w:szCs w:val="24"/>
        </w:rPr>
        <w:t>Показатели доступности и качества предоставления муниципальной услуги</w:t>
      </w:r>
    </w:p>
    <w:p w14:paraId="39774EB7" w14:textId="77777777" w:rsidR="00863366" w:rsidRPr="008F6B08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2.2</w:t>
      </w:r>
      <w:r w:rsidR="00202659" w:rsidRPr="008F6B08">
        <w:rPr>
          <w:rFonts w:ascii="Times New Roman" w:hAnsi="Times New Roman" w:cs="Times New Roman"/>
          <w:sz w:val="24"/>
          <w:szCs w:val="24"/>
        </w:rPr>
        <w:t>4</w:t>
      </w:r>
      <w:r w:rsidRPr="008F6B08">
        <w:rPr>
          <w:rFonts w:ascii="Times New Roman" w:hAnsi="Times New Roman" w:cs="Times New Roman"/>
          <w:sz w:val="24"/>
          <w:szCs w:val="24"/>
        </w:rPr>
        <w:t>. Основными показателями доступности предоставления муниципальной услуги являются:</w:t>
      </w:r>
    </w:p>
    <w:p w14:paraId="3113A251" w14:textId="15579531" w:rsidR="00863366" w:rsidRPr="008F6B08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2.2</w:t>
      </w:r>
      <w:r w:rsidR="00202659" w:rsidRPr="008F6B08">
        <w:rPr>
          <w:rFonts w:ascii="Times New Roman" w:hAnsi="Times New Roman" w:cs="Times New Roman"/>
          <w:sz w:val="24"/>
          <w:szCs w:val="24"/>
        </w:rPr>
        <w:t>4</w:t>
      </w:r>
      <w:r w:rsidRPr="008F6B08">
        <w:rPr>
          <w:rFonts w:ascii="Times New Roman" w:hAnsi="Times New Roman" w:cs="Times New Roman"/>
          <w:sz w:val="24"/>
          <w:szCs w:val="24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38484A" w:rsidRPr="008F6B08">
        <w:rPr>
          <w:rFonts w:ascii="Times New Roman" w:hAnsi="Times New Roman" w:cs="Times New Roman"/>
          <w:sz w:val="24"/>
          <w:szCs w:val="24"/>
        </w:rPr>
        <w:t>лах пешеходной доступности для з</w:t>
      </w:r>
      <w:r w:rsidRPr="008F6B08">
        <w:rPr>
          <w:rFonts w:ascii="Times New Roman" w:hAnsi="Times New Roman" w:cs="Times New Roman"/>
          <w:sz w:val="24"/>
          <w:szCs w:val="24"/>
        </w:rPr>
        <w:t>аявителей.</w:t>
      </w:r>
    </w:p>
    <w:p w14:paraId="5946BD1D" w14:textId="77777777" w:rsidR="00863366" w:rsidRPr="008F6B08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2.2</w:t>
      </w:r>
      <w:r w:rsidR="00202659" w:rsidRPr="008F6B08">
        <w:rPr>
          <w:rFonts w:ascii="Times New Roman" w:hAnsi="Times New Roman" w:cs="Times New Roman"/>
          <w:sz w:val="24"/>
          <w:szCs w:val="24"/>
        </w:rPr>
        <w:t>4</w:t>
      </w:r>
      <w:r w:rsidRPr="008F6B08">
        <w:rPr>
          <w:rFonts w:ascii="Times New Roman" w:hAnsi="Times New Roman" w:cs="Times New Roman"/>
          <w:sz w:val="24"/>
          <w:szCs w:val="24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09D1EA83" w14:textId="4872A76B" w:rsidR="00863366" w:rsidRPr="008F6B08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2.2</w:t>
      </w:r>
      <w:r w:rsidR="00202659" w:rsidRPr="008F6B08">
        <w:rPr>
          <w:rFonts w:ascii="Times New Roman" w:hAnsi="Times New Roman" w:cs="Times New Roman"/>
          <w:sz w:val="24"/>
          <w:szCs w:val="24"/>
        </w:rPr>
        <w:t>4</w:t>
      </w:r>
      <w:r w:rsidR="00061390" w:rsidRPr="008F6B08">
        <w:rPr>
          <w:rFonts w:ascii="Times New Roman" w:hAnsi="Times New Roman" w:cs="Times New Roman"/>
          <w:sz w:val="24"/>
          <w:szCs w:val="24"/>
        </w:rPr>
        <w:t xml:space="preserve">.3. Возможность выбора </w:t>
      </w:r>
      <w:r w:rsidR="0038484A" w:rsidRPr="008F6B08">
        <w:rPr>
          <w:rFonts w:ascii="Times New Roman" w:hAnsi="Times New Roman" w:cs="Times New Roman"/>
          <w:sz w:val="24"/>
          <w:szCs w:val="24"/>
        </w:rPr>
        <w:t>з</w:t>
      </w:r>
      <w:r w:rsidRPr="008F6B08">
        <w:rPr>
          <w:rFonts w:ascii="Times New Roman" w:hAnsi="Times New Roman" w:cs="Times New Roman"/>
          <w:sz w:val="24"/>
          <w:szCs w:val="24"/>
        </w:rPr>
        <w:t xml:space="preserve">аявителем формы обращения за предоставлением муниципальной услуги непосредственно в </w:t>
      </w:r>
      <w:r w:rsidR="00626222" w:rsidRPr="008F6B08">
        <w:rPr>
          <w:rFonts w:ascii="Times New Roman" w:hAnsi="Times New Roman" w:cs="Times New Roman"/>
          <w:sz w:val="24"/>
          <w:szCs w:val="24"/>
        </w:rPr>
        <w:t>Администрацию</w:t>
      </w:r>
      <w:r w:rsidR="00061390" w:rsidRPr="008F6B08">
        <w:rPr>
          <w:rFonts w:ascii="Times New Roman" w:hAnsi="Times New Roman" w:cs="Times New Roman"/>
          <w:sz w:val="24"/>
          <w:szCs w:val="24"/>
        </w:rPr>
        <w:t xml:space="preserve"> (</w:t>
      </w:r>
      <w:r w:rsidRPr="008F6B08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061390" w:rsidRPr="008F6B08">
        <w:rPr>
          <w:rFonts w:ascii="Times New Roman" w:hAnsi="Times New Roman" w:cs="Times New Roman"/>
          <w:sz w:val="24"/>
          <w:szCs w:val="24"/>
        </w:rPr>
        <w:t>)</w:t>
      </w:r>
      <w:r w:rsidRPr="008F6B08">
        <w:rPr>
          <w:rFonts w:ascii="Times New Roman" w:hAnsi="Times New Roman" w:cs="Times New Roman"/>
          <w:sz w:val="24"/>
          <w:szCs w:val="24"/>
        </w:rPr>
        <w:t xml:space="preserve">, либо в форме электронных документов </w:t>
      </w:r>
      <w:r w:rsidR="002B62CF" w:rsidRPr="008F6B08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8F6B08">
        <w:rPr>
          <w:rFonts w:ascii="Times New Roman" w:hAnsi="Times New Roman" w:cs="Times New Roman"/>
          <w:sz w:val="24"/>
          <w:szCs w:val="24"/>
        </w:rPr>
        <w:t xml:space="preserve">с использованием </w:t>
      </w:r>
      <w:r w:rsidR="00612917" w:rsidRPr="008F6B08">
        <w:rPr>
          <w:rFonts w:ascii="Times New Roman" w:hAnsi="Times New Roman" w:cs="Times New Roman"/>
          <w:sz w:val="24"/>
          <w:szCs w:val="24"/>
        </w:rPr>
        <w:t>РПГУ</w:t>
      </w:r>
      <w:r w:rsidRPr="008F6B08">
        <w:rPr>
          <w:rFonts w:ascii="Times New Roman" w:hAnsi="Times New Roman" w:cs="Times New Roman"/>
          <w:sz w:val="24"/>
          <w:szCs w:val="24"/>
        </w:rPr>
        <w:t xml:space="preserve">, либо через </w:t>
      </w:r>
      <w:r w:rsidR="00061390" w:rsidRPr="008F6B08">
        <w:rPr>
          <w:rFonts w:ascii="Times New Roman" w:hAnsi="Times New Roman" w:cs="Times New Roman"/>
          <w:sz w:val="24"/>
          <w:szCs w:val="24"/>
        </w:rPr>
        <w:t>РГАУ МФЦ</w:t>
      </w:r>
      <w:r w:rsidRPr="008F6B08">
        <w:rPr>
          <w:rFonts w:ascii="Times New Roman" w:hAnsi="Times New Roman" w:cs="Times New Roman"/>
          <w:sz w:val="24"/>
          <w:szCs w:val="24"/>
        </w:rPr>
        <w:t>.</w:t>
      </w:r>
    </w:p>
    <w:p w14:paraId="551E696C" w14:textId="718D86C7" w:rsidR="00863366" w:rsidRPr="008F6B08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2.2</w:t>
      </w:r>
      <w:r w:rsidR="00202659" w:rsidRPr="008F6B08">
        <w:rPr>
          <w:rFonts w:ascii="Times New Roman" w:hAnsi="Times New Roman" w:cs="Times New Roman"/>
          <w:sz w:val="24"/>
          <w:szCs w:val="24"/>
        </w:rPr>
        <w:t>4</w:t>
      </w:r>
      <w:r w:rsidRPr="008F6B08">
        <w:rPr>
          <w:rFonts w:ascii="Times New Roman" w:hAnsi="Times New Roman" w:cs="Times New Roman"/>
          <w:sz w:val="24"/>
          <w:szCs w:val="24"/>
        </w:rPr>
        <w:t>.4</w:t>
      </w:r>
      <w:r w:rsidR="00061390" w:rsidRPr="008F6B08">
        <w:rPr>
          <w:rFonts w:ascii="Times New Roman" w:hAnsi="Times New Roman" w:cs="Times New Roman"/>
          <w:sz w:val="24"/>
          <w:szCs w:val="24"/>
        </w:rPr>
        <w:t xml:space="preserve">. Возможность получения </w:t>
      </w:r>
      <w:r w:rsidR="000E1150" w:rsidRPr="008F6B08">
        <w:rPr>
          <w:rFonts w:ascii="Times New Roman" w:hAnsi="Times New Roman" w:cs="Times New Roman"/>
          <w:sz w:val="24"/>
          <w:szCs w:val="24"/>
        </w:rPr>
        <w:t>з</w:t>
      </w:r>
      <w:r w:rsidRPr="008F6B08">
        <w:rPr>
          <w:rFonts w:ascii="Times New Roman" w:hAnsi="Times New Roman" w:cs="Times New Roman"/>
          <w:sz w:val="24"/>
          <w:szCs w:val="24"/>
        </w:rPr>
        <w:t xml:space="preserve">аявителем уведомлений </w:t>
      </w:r>
      <w:r w:rsidR="002B62CF" w:rsidRPr="008F6B0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8F6B08">
        <w:rPr>
          <w:rFonts w:ascii="Times New Roman" w:hAnsi="Times New Roman" w:cs="Times New Roman"/>
          <w:sz w:val="24"/>
          <w:szCs w:val="24"/>
        </w:rPr>
        <w:t xml:space="preserve">о предоставлении муниципальной услуги с помощью </w:t>
      </w:r>
      <w:r w:rsidR="00612917" w:rsidRPr="008F6B08">
        <w:rPr>
          <w:rFonts w:ascii="Times New Roman" w:hAnsi="Times New Roman" w:cs="Times New Roman"/>
          <w:sz w:val="24"/>
          <w:szCs w:val="24"/>
        </w:rPr>
        <w:t>РПГУ</w:t>
      </w:r>
      <w:r w:rsidRPr="008F6B08">
        <w:rPr>
          <w:rFonts w:ascii="Times New Roman" w:hAnsi="Times New Roman" w:cs="Times New Roman"/>
          <w:sz w:val="24"/>
          <w:szCs w:val="24"/>
        </w:rPr>
        <w:t>.</w:t>
      </w:r>
    </w:p>
    <w:p w14:paraId="0ABF392B" w14:textId="77777777" w:rsidR="00863366" w:rsidRPr="008F6B08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2.2</w:t>
      </w:r>
      <w:r w:rsidR="00202659" w:rsidRPr="008F6B08">
        <w:rPr>
          <w:rFonts w:ascii="Times New Roman" w:hAnsi="Times New Roman" w:cs="Times New Roman"/>
          <w:sz w:val="24"/>
          <w:szCs w:val="24"/>
        </w:rPr>
        <w:t>4</w:t>
      </w:r>
      <w:r w:rsidRPr="008F6B08">
        <w:rPr>
          <w:rFonts w:ascii="Times New Roman" w:hAnsi="Times New Roman" w:cs="Times New Roman"/>
          <w:sz w:val="24"/>
          <w:szCs w:val="24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6500CD6F" w14:textId="77777777" w:rsidR="00863366" w:rsidRPr="008F6B08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2.2</w:t>
      </w:r>
      <w:r w:rsidR="00202659" w:rsidRPr="008F6B08">
        <w:rPr>
          <w:rFonts w:ascii="Times New Roman" w:hAnsi="Times New Roman" w:cs="Times New Roman"/>
          <w:sz w:val="24"/>
          <w:szCs w:val="24"/>
        </w:rPr>
        <w:t>5</w:t>
      </w:r>
      <w:r w:rsidRPr="008F6B08">
        <w:rPr>
          <w:rFonts w:ascii="Times New Roman" w:hAnsi="Times New Roman" w:cs="Times New Roman"/>
          <w:sz w:val="24"/>
          <w:szCs w:val="24"/>
        </w:rPr>
        <w:t>. Основными показателями качества предоставления муниципальной услуги являются:</w:t>
      </w:r>
    </w:p>
    <w:p w14:paraId="6AD5F89C" w14:textId="5D786CCA" w:rsidR="00863366" w:rsidRPr="008F6B08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2.2</w:t>
      </w:r>
      <w:r w:rsidR="00202659" w:rsidRPr="008F6B08">
        <w:rPr>
          <w:rFonts w:ascii="Times New Roman" w:hAnsi="Times New Roman" w:cs="Times New Roman"/>
          <w:sz w:val="24"/>
          <w:szCs w:val="24"/>
        </w:rPr>
        <w:t>5</w:t>
      </w:r>
      <w:r w:rsidRPr="008F6B08">
        <w:rPr>
          <w:rFonts w:ascii="Times New Roman" w:hAnsi="Times New Roman" w:cs="Times New Roman"/>
          <w:sz w:val="24"/>
          <w:szCs w:val="24"/>
        </w:rPr>
        <w:t xml:space="preserve">.1. Своевременность предоставления муниципальной услуги </w:t>
      </w:r>
      <w:r w:rsidR="002B62CF" w:rsidRPr="008F6B0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8F6B08">
        <w:rPr>
          <w:rFonts w:ascii="Times New Roman" w:hAnsi="Times New Roman" w:cs="Times New Roman"/>
          <w:sz w:val="24"/>
          <w:szCs w:val="24"/>
        </w:rPr>
        <w:t>в соответствии со стандартом ее предоставления, установленным Административным регламентом.</w:t>
      </w:r>
    </w:p>
    <w:p w14:paraId="2DAF57FB" w14:textId="6FF25BD2" w:rsidR="00863366" w:rsidRPr="008F6B08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2.2</w:t>
      </w:r>
      <w:r w:rsidR="00202659" w:rsidRPr="008F6B08">
        <w:rPr>
          <w:rFonts w:ascii="Times New Roman" w:hAnsi="Times New Roman" w:cs="Times New Roman"/>
          <w:sz w:val="24"/>
          <w:szCs w:val="24"/>
        </w:rPr>
        <w:t>5</w:t>
      </w:r>
      <w:r w:rsidRPr="008F6B08">
        <w:rPr>
          <w:rFonts w:ascii="Times New Roman" w:hAnsi="Times New Roman" w:cs="Times New Roman"/>
          <w:sz w:val="24"/>
          <w:szCs w:val="24"/>
        </w:rPr>
        <w:t xml:space="preserve">.2. Минимально возможное количество взаимодействий </w:t>
      </w:r>
      <w:r w:rsidR="0038484A" w:rsidRPr="008F6B08">
        <w:rPr>
          <w:rFonts w:ascii="Times New Roman" w:hAnsi="Times New Roman" w:cs="Times New Roman"/>
          <w:sz w:val="24"/>
          <w:szCs w:val="24"/>
        </w:rPr>
        <w:t>з</w:t>
      </w:r>
      <w:r w:rsidR="00061390" w:rsidRPr="008F6B08">
        <w:rPr>
          <w:rFonts w:ascii="Times New Roman" w:hAnsi="Times New Roman" w:cs="Times New Roman"/>
          <w:sz w:val="24"/>
          <w:szCs w:val="24"/>
        </w:rPr>
        <w:t>аявителя</w:t>
      </w:r>
      <w:r w:rsidRPr="008F6B08">
        <w:rPr>
          <w:rFonts w:ascii="Times New Roman" w:hAnsi="Times New Roman" w:cs="Times New Roman"/>
          <w:sz w:val="24"/>
          <w:szCs w:val="24"/>
        </w:rPr>
        <w:t xml:space="preserve"> </w:t>
      </w:r>
      <w:r w:rsidR="002B62CF" w:rsidRPr="008F6B08">
        <w:rPr>
          <w:rFonts w:ascii="Times New Roman" w:hAnsi="Times New Roman" w:cs="Times New Roman"/>
          <w:sz w:val="24"/>
          <w:szCs w:val="24"/>
        </w:rPr>
        <w:t xml:space="preserve">     </w:t>
      </w:r>
      <w:r w:rsidRPr="008F6B08">
        <w:rPr>
          <w:rFonts w:ascii="Times New Roman" w:hAnsi="Times New Roman" w:cs="Times New Roman"/>
          <w:sz w:val="24"/>
          <w:szCs w:val="24"/>
        </w:rPr>
        <w:t>с должностными лицами, участвующими в предоставлении муниципальной услуги.</w:t>
      </w:r>
    </w:p>
    <w:p w14:paraId="3ACF13D2" w14:textId="78A7E973" w:rsidR="00863366" w:rsidRPr="008F6B08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2.2</w:t>
      </w:r>
      <w:r w:rsidR="00202659" w:rsidRPr="008F6B08">
        <w:rPr>
          <w:rFonts w:ascii="Times New Roman" w:hAnsi="Times New Roman" w:cs="Times New Roman"/>
          <w:sz w:val="24"/>
          <w:szCs w:val="24"/>
        </w:rPr>
        <w:t>5</w:t>
      </w:r>
      <w:r w:rsidRPr="008F6B08">
        <w:rPr>
          <w:rFonts w:ascii="Times New Roman" w:hAnsi="Times New Roman" w:cs="Times New Roman"/>
          <w:sz w:val="24"/>
          <w:szCs w:val="24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38484A" w:rsidRPr="008F6B08">
        <w:rPr>
          <w:rFonts w:ascii="Times New Roman" w:hAnsi="Times New Roman" w:cs="Times New Roman"/>
          <w:sz w:val="24"/>
          <w:szCs w:val="24"/>
        </w:rPr>
        <w:t>з</w:t>
      </w:r>
      <w:r w:rsidRPr="008F6B08">
        <w:rPr>
          <w:rFonts w:ascii="Times New Roman" w:hAnsi="Times New Roman" w:cs="Times New Roman"/>
          <w:sz w:val="24"/>
          <w:szCs w:val="24"/>
        </w:rPr>
        <w:t>аявителям.</w:t>
      </w:r>
    </w:p>
    <w:p w14:paraId="35383EC0" w14:textId="77777777" w:rsidR="00863366" w:rsidRPr="008F6B08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2.2</w:t>
      </w:r>
      <w:r w:rsidR="00202659" w:rsidRPr="008F6B08">
        <w:rPr>
          <w:rFonts w:ascii="Times New Roman" w:hAnsi="Times New Roman" w:cs="Times New Roman"/>
          <w:sz w:val="24"/>
          <w:szCs w:val="24"/>
        </w:rPr>
        <w:t>5</w:t>
      </w:r>
      <w:r w:rsidRPr="008F6B08">
        <w:rPr>
          <w:rFonts w:ascii="Times New Roman" w:hAnsi="Times New Roman" w:cs="Times New Roman"/>
          <w:sz w:val="24"/>
          <w:szCs w:val="24"/>
        </w:rPr>
        <w:t>.4. Отсутствие нарушений установленных сроков в процессе предоставления муниципальной услуги.</w:t>
      </w:r>
    </w:p>
    <w:p w14:paraId="49CC0EF6" w14:textId="04A0FAC5" w:rsidR="00863366" w:rsidRPr="008F6B08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2.2</w:t>
      </w:r>
      <w:r w:rsidR="00202659" w:rsidRPr="008F6B08">
        <w:rPr>
          <w:rFonts w:ascii="Times New Roman" w:hAnsi="Times New Roman" w:cs="Times New Roman"/>
          <w:sz w:val="24"/>
          <w:szCs w:val="24"/>
        </w:rPr>
        <w:t>5</w:t>
      </w:r>
      <w:r w:rsidRPr="008F6B08">
        <w:rPr>
          <w:rFonts w:ascii="Times New Roman" w:hAnsi="Times New Roman" w:cs="Times New Roman"/>
          <w:sz w:val="24"/>
          <w:szCs w:val="24"/>
        </w:rPr>
        <w:t>.5. Отсутствие заявлений об оспаривании решений, действий (бездействия)</w:t>
      </w:r>
      <w:r w:rsidR="003E595E" w:rsidRPr="008F6B08">
        <w:rPr>
          <w:rFonts w:ascii="Times New Roman" w:hAnsi="Times New Roman" w:cs="Times New Roman"/>
          <w:sz w:val="24"/>
          <w:szCs w:val="24"/>
        </w:rPr>
        <w:t xml:space="preserve"> </w:t>
      </w:r>
      <w:r w:rsidR="00626222" w:rsidRPr="008F6B08">
        <w:rPr>
          <w:rFonts w:ascii="Times New Roman" w:hAnsi="Times New Roman" w:cs="Times New Roman"/>
          <w:sz w:val="24"/>
          <w:szCs w:val="24"/>
        </w:rPr>
        <w:t>Администрации</w:t>
      </w:r>
      <w:r w:rsidR="00061390" w:rsidRPr="008F6B08">
        <w:rPr>
          <w:rFonts w:ascii="Times New Roman" w:hAnsi="Times New Roman" w:cs="Times New Roman"/>
          <w:sz w:val="24"/>
          <w:szCs w:val="24"/>
        </w:rPr>
        <w:t xml:space="preserve"> (</w:t>
      </w:r>
      <w:r w:rsidRPr="008F6B08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061390" w:rsidRPr="008F6B08">
        <w:rPr>
          <w:rFonts w:ascii="Times New Roman" w:hAnsi="Times New Roman" w:cs="Times New Roman"/>
          <w:sz w:val="24"/>
          <w:szCs w:val="24"/>
        </w:rPr>
        <w:t>)</w:t>
      </w:r>
      <w:r w:rsidRPr="008F6B08">
        <w:rPr>
          <w:rFonts w:ascii="Times New Roman" w:hAnsi="Times New Roman" w:cs="Times New Roman"/>
          <w:sz w:val="24"/>
          <w:szCs w:val="24"/>
        </w:rPr>
        <w:t xml:space="preserve"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38484A" w:rsidRPr="008F6B08">
        <w:rPr>
          <w:rFonts w:ascii="Times New Roman" w:hAnsi="Times New Roman" w:cs="Times New Roman"/>
          <w:sz w:val="24"/>
          <w:szCs w:val="24"/>
        </w:rPr>
        <w:t>з</w:t>
      </w:r>
      <w:r w:rsidRPr="008F6B08">
        <w:rPr>
          <w:rFonts w:ascii="Times New Roman" w:hAnsi="Times New Roman" w:cs="Times New Roman"/>
          <w:sz w:val="24"/>
          <w:szCs w:val="24"/>
        </w:rPr>
        <w:t>аявителей.</w:t>
      </w:r>
    </w:p>
    <w:p w14:paraId="3466CA96" w14:textId="77777777" w:rsidR="00863366" w:rsidRPr="008F6B08" w:rsidRDefault="00863366" w:rsidP="00CC14B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572B397" w14:textId="77777777" w:rsidR="000E1150" w:rsidRPr="008F6B08" w:rsidRDefault="000E1150" w:rsidP="000E11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F6B0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(в случае, если </w:t>
      </w:r>
      <w:r w:rsidRPr="008F6B08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 w14:paraId="05977168" w14:textId="64605001" w:rsidR="007E0E00" w:rsidRPr="008F6B08" w:rsidRDefault="00863366" w:rsidP="00C41FD6">
      <w:pPr>
        <w:pStyle w:val="af2"/>
        <w:ind w:firstLine="708"/>
        <w:jc w:val="both"/>
        <w:rPr>
          <w:rFonts w:ascii="Times New Roman" w:hAnsi="Times New Roman"/>
          <w:sz w:val="24"/>
          <w:szCs w:val="24"/>
        </w:rPr>
      </w:pPr>
      <w:r w:rsidRPr="008F6B08">
        <w:rPr>
          <w:rFonts w:ascii="Times New Roman" w:hAnsi="Times New Roman"/>
          <w:sz w:val="24"/>
          <w:szCs w:val="24"/>
        </w:rPr>
        <w:t>2.2</w:t>
      </w:r>
      <w:r w:rsidR="00D77187" w:rsidRPr="008F6B08">
        <w:rPr>
          <w:rFonts w:ascii="Times New Roman" w:hAnsi="Times New Roman"/>
          <w:sz w:val="24"/>
          <w:szCs w:val="24"/>
        </w:rPr>
        <w:t>6</w:t>
      </w:r>
      <w:r w:rsidRPr="008F6B08">
        <w:rPr>
          <w:rFonts w:ascii="Times New Roman" w:hAnsi="Times New Roman"/>
          <w:sz w:val="24"/>
          <w:szCs w:val="24"/>
        </w:rPr>
        <w:t xml:space="preserve">. </w:t>
      </w:r>
      <w:r w:rsidR="00A56208" w:rsidRPr="008F6B08">
        <w:rPr>
          <w:rFonts w:ascii="Times New Roman" w:hAnsi="Times New Roman"/>
          <w:sz w:val="24"/>
          <w:szCs w:val="24"/>
        </w:rPr>
        <w:t>Предоставление муниципальной услуги по экстерриториальному принципу не осуществляется</w:t>
      </w:r>
      <w:r w:rsidR="00C41FD6" w:rsidRPr="008F6B08">
        <w:rPr>
          <w:rFonts w:ascii="Times New Roman" w:hAnsi="Times New Roman"/>
          <w:sz w:val="24"/>
          <w:szCs w:val="24"/>
        </w:rPr>
        <w:t>.</w:t>
      </w:r>
    </w:p>
    <w:p w14:paraId="03CCCEFC" w14:textId="7CFFCD0F" w:rsidR="000E1150" w:rsidRPr="008F6B08" w:rsidRDefault="00863366" w:rsidP="000E11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2.2</w:t>
      </w:r>
      <w:r w:rsidR="00D77187" w:rsidRPr="008F6B08">
        <w:rPr>
          <w:rFonts w:ascii="Times New Roman" w:hAnsi="Times New Roman" w:cs="Times New Roman"/>
          <w:sz w:val="24"/>
          <w:szCs w:val="24"/>
        </w:rPr>
        <w:t>7</w:t>
      </w:r>
      <w:r w:rsidRPr="008F6B08">
        <w:rPr>
          <w:rFonts w:ascii="Times New Roman" w:hAnsi="Times New Roman" w:cs="Times New Roman"/>
          <w:sz w:val="24"/>
          <w:szCs w:val="24"/>
        </w:rPr>
        <w:t xml:space="preserve">. </w:t>
      </w:r>
      <w:r w:rsidR="000E1150" w:rsidRPr="008F6B08">
        <w:rPr>
          <w:rFonts w:ascii="Times New Roman" w:eastAsia="Calibri" w:hAnsi="Times New Roman" w:cs="Times New Roman"/>
          <w:sz w:val="24"/>
          <w:szCs w:val="24"/>
        </w:rPr>
        <w:t>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14:paraId="632D4FCB" w14:textId="77777777" w:rsidR="000E1150" w:rsidRPr="008F6B08" w:rsidRDefault="000E1150" w:rsidP="000E11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14:paraId="4F18C92D" w14:textId="6649EBEA" w:rsidR="00463612" w:rsidRPr="008F6B08" w:rsidRDefault="000E1150" w:rsidP="004636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При подаче юридическим лицом запроса о предоставлении муниципальной услуги в электронной форме посредством РПГУ используется </w:t>
      </w:r>
      <w:r w:rsidR="00463612" w:rsidRPr="008F6B08">
        <w:rPr>
          <w:rFonts w:ascii="Times New Roman" w:eastAsia="Calibri" w:hAnsi="Times New Roman" w:cs="Times New Roman"/>
          <w:sz w:val="24"/>
          <w:szCs w:val="24"/>
        </w:rPr>
        <w:t>простая электронная подпись уполномоченным лицом.</w:t>
      </w:r>
    </w:p>
    <w:p w14:paraId="71C07254" w14:textId="3FB96A58" w:rsidR="00463612" w:rsidRPr="008F6B08" w:rsidRDefault="009869B5" w:rsidP="004636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2.2</w:t>
      </w:r>
      <w:r w:rsidR="00D77187" w:rsidRPr="008F6B08">
        <w:rPr>
          <w:rFonts w:ascii="Times New Roman" w:eastAsia="Calibri" w:hAnsi="Times New Roman" w:cs="Times New Roman"/>
          <w:sz w:val="24"/>
          <w:szCs w:val="24"/>
        </w:rPr>
        <w:t>8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463612" w:rsidRPr="008F6B08">
        <w:rPr>
          <w:rFonts w:ascii="Times New Roman" w:eastAsia="Calibri" w:hAnsi="Times New Roman" w:cs="Times New Roman"/>
          <w:sz w:val="24"/>
          <w:szCs w:val="24"/>
        </w:rPr>
        <w:t xml:space="preserve">С использованием квалифицированной подписи заявитель вправе обратиться за получением любых услуг, предоставление которых </w:t>
      </w:r>
      <w:r w:rsidR="002B62CF" w:rsidRPr="008F6B08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 w:rsidR="00463612" w:rsidRPr="008F6B08">
        <w:rPr>
          <w:rFonts w:ascii="Times New Roman" w:eastAsia="Calibri" w:hAnsi="Times New Roman" w:cs="Times New Roman"/>
          <w:sz w:val="24"/>
          <w:szCs w:val="24"/>
        </w:rPr>
        <w:t>в электронной форме не запрещено законодательством Российской Федерации.</w:t>
      </w:r>
    </w:p>
    <w:p w14:paraId="7EEEF028" w14:textId="36E438B4" w:rsidR="00463612" w:rsidRPr="008F6B08" w:rsidRDefault="00463612" w:rsidP="004636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Для использования квалифицированной подписи при обращении за получением услуг заявителю необходимо получить квалифицированный сертификат ключа проверки электронной подписи в удостоверяющем центре, аккредитованном в порядке, установленном Федеральным </w:t>
      </w:r>
      <w:hyperlink r:id="rId18" w:history="1">
        <w:r w:rsidRPr="008F6B08">
          <w:rPr>
            <w:rStyle w:val="a6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от 6 апреля 2011 года № 63-ФЗ «Об электронной подписи».</w:t>
      </w:r>
    </w:p>
    <w:p w14:paraId="2BEAC28A" w14:textId="46705814" w:rsidR="000E1150" w:rsidRPr="008F6B08" w:rsidRDefault="00605967" w:rsidP="000E11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2.</w:t>
      </w:r>
      <w:r w:rsidR="00D77187" w:rsidRPr="008F6B08">
        <w:rPr>
          <w:rFonts w:ascii="Times New Roman" w:eastAsia="Calibri" w:hAnsi="Times New Roman" w:cs="Times New Roman"/>
          <w:sz w:val="24"/>
          <w:szCs w:val="24"/>
        </w:rPr>
        <w:t>29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0E1150" w:rsidRPr="008F6B08">
        <w:rPr>
          <w:rFonts w:ascii="Times New Roman" w:eastAsia="Calibri" w:hAnsi="Times New Roman" w:cs="Times New Roman"/>
          <w:sz w:val="24"/>
          <w:szCs w:val="24"/>
        </w:rPr>
        <w:t xml:space="preserve"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DC1ABF" w:rsidRPr="008F6B08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="000E1150" w:rsidRPr="008F6B08">
        <w:rPr>
          <w:rFonts w:ascii="Times New Roman" w:eastAsia="Calibri" w:hAnsi="Times New Roman" w:cs="Times New Roman"/>
          <w:sz w:val="24"/>
          <w:szCs w:val="24"/>
        </w:rPr>
        <w:t xml:space="preserve"> (Уполномоченного органа) (при наличии)</w:t>
      </w:r>
      <w:r w:rsidR="009F5F06" w:rsidRPr="008F6B08">
        <w:rPr>
          <w:rFonts w:ascii="Times New Roman" w:eastAsia="Calibri" w:hAnsi="Times New Roman" w:cs="Times New Roman"/>
          <w:sz w:val="24"/>
          <w:szCs w:val="24"/>
        </w:rPr>
        <w:t>, в случае когда результатом муниципальной услуги является мотивированный отказ.</w:t>
      </w:r>
    </w:p>
    <w:p w14:paraId="1430F734" w14:textId="77777777" w:rsidR="00346C8B" w:rsidRPr="008F6B08" w:rsidRDefault="00346C8B" w:rsidP="00CC14B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35884DD3" w14:textId="42494857" w:rsidR="00AE4002" w:rsidRPr="008F6B08" w:rsidRDefault="00AE4002" w:rsidP="00CC14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6B08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8F6B0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5191B" w:rsidRPr="008F6B08">
        <w:rPr>
          <w:rFonts w:ascii="Times New Roman" w:eastAsia="Calibri" w:hAnsi="Times New Roman" w:cs="Times New Roman"/>
          <w:b/>
          <w:sz w:val="24"/>
          <w:szCs w:val="24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491E5984" w14:textId="77777777" w:rsidR="00AE4002" w:rsidRPr="008F6B08" w:rsidRDefault="00AE4002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C5CE9D5" w14:textId="77777777" w:rsidR="00AE4002" w:rsidRPr="008F6B08" w:rsidRDefault="00AE4002" w:rsidP="00CC14B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F6B08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</w:t>
      </w:r>
    </w:p>
    <w:p w14:paraId="038351CC" w14:textId="77777777" w:rsidR="00AE4002" w:rsidRPr="008F6B08" w:rsidRDefault="00AE4002" w:rsidP="00CC14B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3.1</w:t>
      </w:r>
      <w:r w:rsidR="00977FA4" w:rsidRPr="008F6B08">
        <w:rPr>
          <w:rFonts w:ascii="Times New Roman" w:hAnsi="Times New Roman" w:cs="Times New Roman"/>
          <w:sz w:val="24"/>
          <w:szCs w:val="24"/>
        </w:rPr>
        <w:t>.</w:t>
      </w:r>
      <w:r w:rsidRPr="008F6B08">
        <w:rPr>
          <w:rFonts w:ascii="Times New Roman" w:hAnsi="Times New Roman" w:cs="Times New Roman"/>
          <w:sz w:val="24"/>
          <w:szCs w:val="24"/>
        </w:rPr>
        <w:t xml:space="preserve"> Предоставление муниципальной услуги включает в себя следующие административные процедуры:</w:t>
      </w:r>
    </w:p>
    <w:p w14:paraId="5FE5A22D" w14:textId="7BBA062C" w:rsidR="00977FA4" w:rsidRPr="008F6B08" w:rsidRDefault="00977FA4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6B08">
        <w:rPr>
          <w:rFonts w:ascii="Times New Roman" w:hAnsi="Times New Roman"/>
          <w:sz w:val="24"/>
          <w:szCs w:val="24"/>
        </w:rPr>
        <w:t>-</w:t>
      </w:r>
      <w:r w:rsidR="003957CC" w:rsidRPr="008F6B08">
        <w:rPr>
          <w:rFonts w:ascii="Times New Roman" w:hAnsi="Times New Roman"/>
          <w:sz w:val="24"/>
          <w:szCs w:val="24"/>
        </w:rPr>
        <w:t> </w:t>
      </w:r>
      <w:r w:rsidRPr="008F6B08">
        <w:rPr>
          <w:rFonts w:ascii="Times New Roman" w:hAnsi="Times New Roman"/>
          <w:sz w:val="24"/>
          <w:szCs w:val="24"/>
        </w:rPr>
        <w:t>прием документов и регистрация заявления на предоставление муниципальной услуги;</w:t>
      </w:r>
    </w:p>
    <w:p w14:paraId="078B727D" w14:textId="77B8E8DF" w:rsidR="00977FA4" w:rsidRPr="008F6B08" w:rsidRDefault="00977FA4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6B08">
        <w:rPr>
          <w:rFonts w:ascii="Times New Roman" w:hAnsi="Times New Roman"/>
          <w:sz w:val="24"/>
          <w:szCs w:val="24"/>
        </w:rPr>
        <w:t>-</w:t>
      </w:r>
      <w:r w:rsidR="003957CC" w:rsidRPr="008F6B08">
        <w:rPr>
          <w:rFonts w:ascii="Times New Roman" w:hAnsi="Times New Roman"/>
          <w:sz w:val="24"/>
          <w:szCs w:val="24"/>
        </w:rPr>
        <w:t> </w:t>
      </w:r>
      <w:r w:rsidR="00F5191B" w:rsidRPr="008F6B08">
        <w:rPr>
          <w:rFonts w:ascii="Times New Roman" w:hAnsi="Times New Roman"/>
          <w:sz w:val="24"/>
          <w:szCs w:val="24"/>
        </w:rPr>
        <w:t>рассмотрение заявления и приложенных к нему документов, формирование и направление межведомственных запросов</w:t>
      </w:r>
      <w:r w:rsidRPr="008F6B08">
        <w:rPr>
          <w:rFonts w:ascii="Times New Roman" w:hAnsi="Times New Roman"/>
          <w:sz w:val="24"/>
          <w:szCs w:val="24"/>
        </w:rPr>
        <w:t>;</w:t>
      </w:r>
    </w:p>
    <w:p w14:paraId="1D8B0FF8" w14:textId="6F82CDFD" w:rsidR="00C81D34" w:rsidRPr="008F6B08" w:rsidRDefault="00114C0E" w:rsidP="00114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-</w:t>
      </w:r>
      <w:r w:rsidR="003957CC" w:rsidRPr="008F6B08">
        <w:rPr>
          <w:rFonts w:ascii="Times New Roman" w:eastAsia="Calibri" w:hAnsi="Times New Roman" w:cs="Times New Roman"/>
          <w:sz w:val="24"/>
          <w:szCs w:val="24"/>
        </w:rPr>
        <w:t> </w:t>
      </w:r>
      <w:r w:rsidRPr="008F6B08">
        <w:rPr>
          <w:rFonts w:ascii="Times New Roman" w:eastAsia="Calibri" w:hAnsi="Times New Roman" w:cs="Times New Roman"/>
          <w:sz w:val="24"/>
          <w:szCs w:val="24"/>
        </w:rPr>
        <w:t>подготовка</w:t>
      </w:r>
      <w:r w:rsidR="00C81D34" w:rsidRPr="008F6B08">
        <w:rPr>
          <w:rFonts w:ascii="Times New Roman" w:eastAsia="Calibri" w:hAnsi="Times New Roman" w:cs="Times New Roman"/>
          <w:sz w:val="24"/>
          <w:szCs w:val="24"/>
        </w:rPr>
        <w:t xml:space="preserve"> и направление заявителю уведомления</w:t>
      </w:r>
      <w:r w:rsidR="00B673D4" w:rsidRPr="008F6B08">
        <w:rPr>
          <w:rFonts w:ascii="Times New Roman" w:eastAsia="Calibri" w:hAnsi="Times New Roman" w:cs="Times New Roman"/>
          <w:sz w:val="24"/>
          <w:szCs w:val="24"/>
        </w:rPr>
        <w:t xml:space="preserve"> о проведении рыночной оценки арендуемого имущества (далее</w:t>
      </w:r>
      <w:r w:rsidR="00347CEA" w:rsidRPr="008F6B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673D4" w:rsidRPr="008F6B08">
        <w:rPr>
          <w:rFonts w:ascii="Times New Roman" w:eastAsia="Calibri" w:hAnsi="Times New Roman" w:cs="Times New Roman"/>
          <w:sz w:val="24"/>
          <w:szCs w:val="24"/>
        </w:rPr>
        <w:t>-</w:t>
      </w:r>
      <w:r w:rsidR="00347CEA" w:rsidRPr="008F6B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673D4" w:rsidRPr="008F6B08">
        <w:rPr>
          <w:rFonts w:ascii="Times New Roman" w:eastAsia="Calibri" w:hAnsi="Times New Roman" w:cs="Times New Roman"/>
          <w:sz w:val="24"/>
          <w:szCs w:val="24"/>
        </w:rPr>
        <w:t>Уведомление)</w:t>
      </w:r>
      <w:r w:rsidR="00C81D34" w:rsidRPr="008F6B08">
        <w:rPr>
          <w:rFonts w:ascii="Times New Roman" w:eastAsia="Calibri" w:hAnsi="Times New Roman" w:cs="Times New Roman"/>
          <w:sz w:val="24"/>
          <w:szCs w:val="24"/>
        </w:rPr>
        <w:t xml:space="preserve"> либо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мотивированного отказа в предоставлении муниципальной услуги;</w:t>
      </w:r>
    </w:p>
    <w:p w14:paraId="030F8544" w14:textId="0051621A" w:rsidR="00114C0E" w:rsidRPr="008F6B08" w:rsidRDefault="00C81D34" w:rsidP="00114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-</w:t>
      </w:r>
      <w:r w:rsidR="003957CC" w:rsidRPr="008F6B08">
        <w:rPr>
          <w:rFonts w:ascii="Times New Roman" w:eastAsia="Calibri" w:hAnsi="Times New Roman" w:cs="Times New Roman"/>
          <w:sz w:val="24"/>
          <w:szCs w:val="24"/>
        </w:rPr>
        <w:t> </w:t>
      </w:r>
      <w:r w:rsidRPr="008F6B08">
        <w:rPr>
          <w:rFonts w:ascii="Times New Roman" w:eastAsia="Calibri" w:hAnsi="Times New Roman" w:cs="Times New Roman"/>
          <w:sz w:val="24"/>
          <w:szCs w:val="24"/>
        </w:rPr>
        <w:t>подготовка решения Уполномоченного органа на оценку рыночной стоимости объекта недвижимости;</w:t>
      </w:r>
    </w:p>
    <w:p w14:paraId="15704DD0" w14:textId="598BBEF8" w:rsidR="002A52C8" w:rsidRPr="008F6B08" w:rsidRDefault="002A52C8" w:rsidP="002A52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6B08">
        <w:rPr>
          <w:rFonts w:ascii="Times New Roman" w:hAnsi="Times New Roman"/>
          <w:sz w:val="24"/>
          <w:szCs w:val="24"/>
        </w:rPr>
        <w:t>-</w:t>
      </w:r>
      <w:r w:rsidR="003957CC" w:rsidRPr="008F6B08">
        <w:rPr>
          <w:rFonts w:ascii="Times New Roman" w:hAnsi="Times New Roman"/>
          <w:sz w:val="24"/>
          <w:szCs w:val="24"/>
        </w:rPr>
        <w:t> </w:t>
      </w:r>
      <w:r w:rsidRPr="008F6B08">
        <w:rPr>
          <w:rFonts w:ascii="Times New Roman" w:hAnsi="Times New Roman"/>
          <w:sz w:val="24"/>
          <w:szCs w:val="24"/>
        </w:rPr>
        <w:t xml:space="preserve">заключение договора на проведение оценки рыночной стоимости объекта </w:t>
      </w:r>
      <w:r w:rsidR="00726072" w:rsidRPr="008F6B08">
        <w:rPr>
          <w:rFonts w:ascii="Times New Roman" w:hAnsi="Times New Roman"/>
          <w:sz w:val="24"/>
          <w:szCs w:val="24"/>
        </w:rPr>
        <w:t>оценки</w:t>
      </w:r>
      <w:r w:rsidRPr="008F6B08">
        <w:rPr>
          <w:rFonts w:ascii="Times New Roman" w:hAnsi="Times New Roman"/>
          <w:sz w:val="24"/>
          <w:szCs w:val="24"/>
        </w:rPr>
        <w:t>;</w:t>
      </w:r>
    </w:p>
    <w:p w14:paraId="2C198499" w14:textId="24B208A9" w:rsidR="00726072" w:rsidRPr="008F6B08" w:rsidRDefault="00726072" w:rsidP="002A52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6B08">
        <w:rPr>
          <w:rFonts w:ascii="Times New Roman" w:hAnsi="Times New Roman"/>
          <w:sz w:val="24"/>
          <w:szCs w:val="24"/>
        </w:rPr>
        <w:t>-</w:t>
      </w:r>
      <w:r w:rsidR="003957CC" w:rsidRPr="008F6B08">
        <w:rPr>
          <w:rFonts w:ascii="Times New Roman" w:hAnsi="Times New Roman"/>
          <w:sz w:val="24"/>
          <w:szCs w:val="24"/>
        </w:rPr>
        <w:t> </w:t>
      </w:r>
      <w:r w:rsidRPr="008F6B08">
        <w:rPr>
          <w:rFonts w:ascii="Times New Roman" w:hAnsi="Times New Roman"/>
          <w:sz w:val="24"/>
          <w:szCs w:val="24"/>
        </w:rPr>
        <w:t>подготовка решения Уполномоченного органа об условиях приватизации объекта недвижимости;</w:t>
      </w:r>
    </w:p>
    <w:p w14:paraId="0BB3EC98" w14:textId="213151D3" w:rsidR="00977FA4" w:rsidRPr="008F6B08" w:rsidRDefault="00977FA4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6B08">
        <w:rPr>
          <w:rFonts w:ascii="Times New Roman" w:hAnsi="Times New Roman"/>
          <w:sz w:val="24"/>
          <w:szCs w:val="24"/>
        </w:rPr>
        <w:t>-</w:t>
      </w:r>
      <w:r w:rsidR="00726072" w:rsidRPr="008F6B08">
        <w:rPr>
          <w:rFonts w:ascii="Times New Roman" w:hAnsi="Times New Roman"/>
          <w:sz w:val="24"/>
          <w:szCs w:val="24"/>
        </w:rPr>
        <w:t> </w:t>
      </w:r>
      <w:r w:rsidRPr="008F6B08">
        <w:rPr>
          <w:rFonts w:ascii="Times New Roman" w:hAnsi="Times New Roman"/>
          <w:sz w:val="24"/>
          <w:szCs w:val="24"/>
        </w:rPr>
        <w:t xml:space="preserve">подготовка предложения </w:t>
      </w:r>
      <w:r w:rsidR="00F5191B" w:rsidRPr="008F6B08">
        <w:rPr>
          <w:rFonts w:ascii="Times New Roman" w:hAnsi="Times New Roman"/>
          <w:sz w:val="24"/>
          <w:szCs w:val="24"/>
        </w:rPr>
        <w:t>з</w:t>
      </w:r>
      <w:r w:rsidRPr="008F6B08">
        <w:rPr>
          <w:rFonts w:ascii="Times New Roman" w:hAnsi="Times New Roman"/>
          <w:sz w:val="24"/>
          <w:szCs w:val="24"/>
        </w:rPr>
        <w:t xml:space="preserve">аявителю о заключении договора купли-продажи </w:t>
      </w:r>
      <w:r w:rsidR="008B1CE3" w:rsidRPr="008F6B08">
        <w:rPr>
          <w:rFonts w:ascii="Times New Roman" w:hAnsi="Times New Roman"/>
          <w:sz w:val="24"/>
          <w:szCs w:val="24"/>
        </w:rPr>
        <w:t xml:space="preserve">арендуемого </w:t>
      </w:r>
      <w:r w:rsidRPr="008F6B08">
        <w:rPr>
          <w:rFonts w:ascii="Times New Roman" w:hAnsi="Times New Roman"/>
          <w:sz w:val="24"/>
          <w:szCs w:val="24"/>
        </w:rPr>
        <w:t xml:space="preserve">муниципального имущества </w:t>
      </w:r>
      <w:r w:rsidR="00F5191B" w:rsidRPr="008F6B08">
        <w:rPr>
          <w:rFonts w:ascii="Times New Roman" w:hAnsi="Times New Roman"/>
          <w:sz w:val="24"/>
          <w:szCs w:val="24"/>
        </w:rPr>
        <w:t>с</w:t>
      </w:r>
      <w:r w:rsidRPr="008F6B08">
        <w:rPr>
          <w:rFonts w:ascii="Times New Roman" w:hAnsi="Times New Roman"/>
          <w:sz w:val="24"/>
          <w:szCs w:val="24"/>
        </w:rPr>
        <w:t xml:space="preserve"> проекто</w:t>
      </w:r>
      <w:r w:rsidR="00F5191B" w:rsidRPr="008F6B08">
        <w:rPr>
          <w:rFonts w:ascii="Times New Roman" w:hAnsi="Times New Roman"/>
          <w:sz w:val="24"/>
          <w:szCs w:val="24"/>
        </w:rPr>
        <w:t>м</w:t>
      </w:r>
      <w:r w:rsidRPr="008F6B08">
        <w:rPr>
          <w:rFonts w:ascii="Times New Roman" w:hAnsi="Times New Roman"/>
          <w:sz w:val="24"/>
          <w:szCs w:val="24"/>
        </w:rPr>
        <w:t xml:space="preserve"> договоров купли-продажи </w:t>
      </w:r>
      <w:r w:rsidRPr="008F6B08">
        <w:rPr>
          <w:rFonts w:ascii="Times New Roman" w:hAnsi="Times New Roman"/>
          <w:sz w:val="24"/>
          <w:szCs w:val="24"/>
        </w:rPr>
        <w:lastRenderedPageBreak/>
        <w:t xml:space="preserve">арендуемого имущества; </w:t>
      </w:r>
    </w:p>
    <w:p w14:paraId="7AA1CE0D" w14:textId="473190C1" w:rsidR="00482D8D" w:rsidRPr="008F6B08" w:rsidRDefault="00977FA4" w:rsidP="00714F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6B08">
        <w:rPr>
          <w:rFonts w:ascii="Times New Roman" w:hAnsi="Times New Roman"/>
          <w:sz w:val="24"/>
          <w:szCs w:val="24"/>
        </w:rPr>
        <w:t>-</w:t>
      </w:r>
      <w:r w:rsidR="00726072" w:rsidRPr="008F6B08">
        <w:rPr>
          <w:rFonts w:ascii="Times New Roman" w:hAnsi="Times New Roman"/>
          <w:sz w:val="24"/>
          <w:szCs w:val="24"/>
        </w:rPr>
        <w:t> </w:t>
      </w:r>
      <w:r w:rsidRPr="008F6B08">
        <w:rPr>
          <w:rFonts w:ascii="Times New Roman" w:hAnsi="Times New Roman"/>
          <w:sz w:val="24"/>
          <w:szCs w:val="24"/>
        </w:rPr>
        <w:t xml:space="preserve">выдача </w:t>
      </w:r>
      <w:r w:rsidR="00114C0E" w:rsidRPr="008F6B08">
        <w:rPr>
          <w:rFonts w:ascii="Times New Roman" w:hAnsi="Times New Roman"/>
          <w:sz w:val="24"/>
          <w:szCs w:val="24"/>
        </w:rPr>
        <w:t>з</w:t>
      </w:r>
      <w:r w:rsidRPr="008F6B08">
        <w:rPr>
          <w:rFonts w:ascii="Times New Roman" w:hAnsi="Times New Roman"/>
          <w:sz w:val="24"/>
          <w:szCs w:val="24"/>
        </w:rPr>
        <w:t xml:space="preserve">аявителю предложения о заключении договора купли-продажи арендуемого муниципального имущества с приложением проектов договоров купли-продажи арендуемого муниципального имущества (далее – предложение </w:t>
      </w:r>
      <w:r w:rsidR="00114C0E" w:rsidRPr="008F6B08">
        <w:rPr>
          <w:rFonts w:ascii="Times New Roman" w:hAnsi="Times New Roman"/>
          <w:sz w:val="24"/>
          <w:szCs w:val="24"/>
        </w:rPr>
        <w:t>з</w:t>
      </w:r>
      <w:r w:rsidRPr="008F6B08">
        <w:rPr>
          <w:rFonts w:ascii="Times New Roman" w:hAnsi="Times New Roman"/>
          <w:sz w:val="24"/>
          <w:szCs w:val="24"/>
        </w:rPr>
        <w:t xml:space="preserve">аявителю о заключении договора купли-продажи </w:t>
      </w:r>
      <w:r w:rsidR="002B62CF" w:rsidRPr="008F6B08">
        <w:rPr>
          <w:rFonts w:ascii="Times New Roman" w:hAnsi="Times New Roman"/>
          <w:sz w:val="24"/>
          <w:szCs w:val="24"/>
        </w:rPr>
        <w:t xml:space="preserve">                          </w:t>
      </w:r>
      <w:r w:rsidRPr="008F6B08">
        <w:rPr>
          <w:rFonts w:ascii="Times New Roman" w:hAnsi="Times New Roman"/>
          <w:sz w:val="24"/>
          <w:szCs w:val="24"/>
        </w:rPr>
        <w:t>с приложением проектов договоров)</w:t>
      </w:r>
      <w:r w:rsidR="00714F06" w:rsidRPr="008F6B08">
        <w:rPr>
          <w:rFonts w:ascii="Times New Roman" w:hAnsi="Times New Roman"/>
          <w:sz w:val="24"/>
          <w:szCs w:val="24"/>
        </w:rPr>
        <w:t>.</w:t>
      </w:r>
    </w:p>
    <w:p w14:paraId="73645325" w14:textId="49BC62A0" w:rsidR="000B288E" w:rsidRPr="008F6B08" w:rsidRDefault="000B288E" w:rsidP="000B28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6B08">
        <w:rPr>
          <w:rFonts w:ascii="Times New Roman" w:hAnsi="Times New Roman"/>
          <w:bCs/>
          <w:sz w:val="24"/>
          <w:szCs w:val="24"/>
        </w:rPr>
        <w:t>Описание административных процедур содержится в приложении № 4 к настоящему административному регламенту.</w:t>
      </w:r>
    </w:p>
    <w:p w14:paraId="0BF951AF" w14:textId="77777777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91AB25" w14:textId="77777777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6B08">
        <w:rPr>
          <w:rFonts w:ascii="Times New Roman" w:hAnsi="Times New Roman" w:cs="Times New Roman"/>
          <w:b/>
          <w:sz w:val="24"/>
          <w:szCs w:val="24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705F9523" w14:textId="03CACE38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3.</w:t>
      </w:r>
      <w:r w:rsidR="00F3554D" w:rsidRPr="008F6B08">
        <w:rPr>
          <w:rFonts w:ascii="Times New Roman" w:hAnsi="Times New Roman" w:cs="Times New Roman"/>
          <w:sz w:val="24"/>
          <w:szCs w:val="24"/>
        </w:rPr>
        <w:t>2</w:t>
      </w:r>
      <w:r w:rsidRPr="008F6B08">
        <w:rPr>
          <w:rFonts w:ascii="Times New Roman" w:hAnsi="Times New Roman" w:cs="Times New Roman"/>
          <w:sz w:val="24"/>
          <w:szCs w:val="24"/>
        </w:rPr>
        <w:t>. При предоставлении муниципальной услуги в электронной форме заявителю обеспечиваются:</w:t>
      </w:r>
    </w:p>
    <w:p w14:paraId="1DE952BB" w14:textId="77777777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1B17A2E2" w14:textId="4266B773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запись на прием в </w:t>
      </w:r>
      <w:r w:rsidR="00DC1ABF" w:rsidRPr="008F6B08">
        <w:rPr>
          <w:rFonts w:ascii="Times New Roman" w:hAnsi="Times New Roman" w:cs="Times New Roman"/>
          <w:sz w:val="24"/>
          <w:szCs w:val="24"/>
        </w:rPr>
        <w:t>Администрацию</w:t>
      </w:r>
      <w:r w:rsidRPr="008F6B08">
        <w:rPr>
          <w:rFonts w:ascii="Times New Roman" w:hAnsi="Times New Roman" w:cs="Times New Roman"/>
          <w:sz w:val="24"/>
          <w:szCs w:val="24"/>
        </w:rPr>
        <w:t xml:space="preserve"> (Уполномоченный орган), РГАУ МФЦ для подачи запроса о предоставлении муниципальной услуги;</w:t>
      </w:r>
    </w:p>
    <w:p w14:paraId="74D06E7F" w14:textId="77777777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формирование запроса;</w:t>
      </w:r>
    </w:p>
    <w:p w14:paraId="7B2BF964" w14:textId="6CBD1165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прием и регистрация </w:t>
      </w:r>
      <w:r w:rsidR="00DC1ABF" w:rsidRPr="008F6B08">
        <w:rPr>
          <w:rFonts w:ascii="Times New Roman" w:hAnsi="Times New Roman" w:cs="Times New Roman"/>
          <w:sz w:val="24"/>
          <w:szCs w:val="24"/>
        </w:rPr>
        <w:t>Администрацией</w:t>
      </w:r>
      <w:r w:rsidRPr="008F6B08">
        <w:rPr>
          <w:rFonts w:ascii="Times New Roman" w:hAnsi="Times New Roman" w:cs="Times New Roman"/>
          <w:sz w:val="24"/>
          <w:szCs w:val="24"/>
        </w:rPr>
        <w:t xml:space="preserve"> (Уполномоченным органом) запроса и иных документов, необходимых для предоставления муниципальной услуги;</w:t>
      </w:r>
    </w:p>
    <w:p w14:paraId="610B69E3" w14:textId="77777777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получение результата предоставления муниципальной услуги, в случае когда результатом муниципальной услуги является мотивированный отказ;</w:t>
      </w:r>
    </w:p>
    <w:p w14:paraId="0DEA0D59" w14:textId="77777777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получение сведений о ходе выполнения запроса;</w:t>
      </w:r>
    </w:p>
    <w:p w14:paraId="670EC7AD" w14:textId="77777777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осуществление оценки качества предоставления муниципальной услуги;</w:t>
      </w:r>
    </w:p>
    <w:p w14:paraId="3D0F2877" w14:textId="45FFDB1C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</w:t>
      </w:r>
      <w:r w:rsidR="00DC1ABF" w:rsidRPr="008F6B08">
        <w:rPr>
          <w:rFonts w:ascii="Times New Roman" w:hAnsi="Times New Roman" w:cs="Times New Roman"/>
          <w:sz w:val="24"/>
          <w:szCs w:val="24"/>
        </w:rPr>
        <w:t>Администрации</w:t>
      </w:r>
      <w:r w:rsidRPr="008F6B08">
        <w:rPr>
          <w:rFonts w:ascii="Times New Roman" w:hAnsi="Times New Roman" w:cs="Times New Roman"/>
          <w:sz w:val="24"/>
          <w:szCs w:val="24"/>
        </w:rPr>
        <w:t xml:space="preserve"> (Уполномоченного органа), предоставляющего муниципальную услугу.</w:t>
      </w:r>
    </w:p>
    <w:p w14:paraId="684280A2" w14:textId="77777777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C5822E1" w14:textId="77777777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6B08">
        <w:rPr>
          <w:rFonts w:ascii="Times New Roman" w:eastAsia="Calibri" w:hAnsi="Times New Roman" w:cs="Times New Roman"/>
          <w:b/>
          <w:sz w:val="24"/>
          <w:szCs w:val="24"/>
        </w:rPr>
        <w:t>Порядок осуществления административных процедур (действий)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F6B08">
        <w:rPr>
          <w:rFonts w:ascii="Times New Roman" w:eastAsia="Calibri" w:hAnsi="Times New Roman" w:cs="Times New Roman"/>
          <w:b/>
          <w:sz w:val="24"/>
          <w:szCs w:val="24"/>
        </w:rPr>
        <w:t>в электронной форме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C3EC223" w14:textId="788EAE99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3.</w:t>
      </w:r>
      <w:r w:rsidR="00F3554D" w:rsidRPr="008F6B08">
        <w:rPr>
          <w:rFonts w:ascii="Times New Roman" w:hAnsi="Times New Roman" w:cs="Times New Roman"/>
          <w:sz w:val="24"/>
          <w:szCs w:val="24"/>
        </w:rPr>
        <w:t>3</w:t>
      </w:r>
      <w:r w:rsidRPr="008F6B08">
        <w:rPr>
          <w:rFonts w:ascii="Times New Roman" w:hAnsi="Times New Roman" w:cs="Times New Roman"/>
          <w:sz w:val="24"/>
          <w:szCs w:val="24"/>
        </w:rPr>
        <w:t xml:space="preserve">. Запись на прием в Администрацию (Уполномоченный орган) или РГАУ МФЦ для подачи запроса. </w:t>
      </w:r>
    </w:p>
    <w:p w14:paraId="0EAAC5F5" w14:textId="77777777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При организации записи на прием в Администрацию (Уполномоченный орган) или РГАПУ МФЦ заявителю обеспечивается возможность:</w:t>
      </w:r>
    </w:p>
    <w:p w14:paraId="48790A9D" w14:textId="6A33C6B4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а) ознакомления с расписанием работы Администрации</w:t>
      </w:r>
      <w:r w:rsidR="00BB4748" w:rsidRPr="008F6B08">
        <w:rPr>
          <w:rFonts w:ascii="Times New Roman" w:hAnsi="Times New Roman" w:cs="Times New Roman"/>
          <w:sz w:val="24"/>
          <w:szCs w:val="24"/>
        </w:rPr>
        <w:t xml:space="preserve"> </w:t>
      </w:r>
      <w:r w:rsidRPr="008F6B08">
        <w:rPr>
          <w:rFonts w:ascii="Times New Roman" w:hAnsi="Times New Roman" w:cs="Times New Roman"/>
          <w:sz w:val="24"/>
          <w:szCs w:val="24"/>
        </w:rPr>
        <w:t>(Уполномоченного органа) или РГАУ МФЦ, а также с доступными для записи на прием датами и интервалами времени приема;</w:t>
      </w:r>
    </w:p>
    <w:p w14:paraId="6699153B" w14:textId="3A4794DA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DC1ABF" w:rsidRPr="008F6B08">
        <w:rPr>
          <w:rFonts w:ascii="Times New Roman" w:hAnsi="Times New Roman" w:cs="Times New Roman"/>
          <w:sz w:val="24"/>
          <w:szCs w:val="24"/>
        </w:rPr>
        <w:t>Администрации</w:t>
      </w:r>
      <w:r w:rsidRPr="008F6B08">
        <w:rPr>
          <w:rFonts w:ascii="Times New Roman" w:hAnsi="Times New Roman" w:cs="Times New Roman"/>
          <w:sz w:val="24"/>
          <w:szCs w:val="24"/>
        </w:rPr>
        <w:t xml:space="preserve"> (Уполномоченном органе) или РГАУ МФЦ графика приема заявителей.</w:t>
      </w:r>
    </w:p>
    <w:p w14:paraId="19D05D5D" w14:textId="5F5AE591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Администрация</w:t>
      </w:r>
      <w:r w:rsidR="00BB4748" w:rsidRPr="008F6B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F6B08">
        <w:rPr>
          <w:rFonts w:ascii="Times New Roman" w:hAnsi="Times New Roman" w:cs="Times New Roman"/>
          <w:sz w:val="24"/>
          <w:szCs w:val="24"/>
        </w:rPr>
        <w:t>(Уполномоченной орган)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699A85F6" w14:textId="67265519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Запись на прием может осуществляться посредством информационной системы Администрации</w:t>
      </w:r>
      <w:r w:rsidR="00DC1ABF" w:rsidRPr="008F6B08">
        <w:rPr>
          <w:rFonts w:ascii="Times New Roman" w:hAnsi="Times New Roman" w:cs="Times New Roman"/>
          <w:sz w:val="24"/>
          <w:szCs w:val="24"/>
        </w:rPr>
        <w:t xml:space="preserve"> </w:t>
      </w:r>
      <w:r w:rsidRPr="008F6B08">
        <w:rPr>
          <w:rFonts w:ascii="Times New Roman" w:hAnsi="Times New Roman" w:cs="Times New Roman"/>
          <w:sz w:val="24"/>
          <w:szCs w:val="24"/>
        </w:rPr>
        <w:t>(Уполномоченного органа) или РГАУ МФЦ, которая обеспечивает возможность интеграции с РПГУ.</w:t>
      </w:r>
    </w:p>
    <w:p w14:paraId="68120BA7" w14:textId="1AE8BE88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3.</w:t>
      </w:r>
      <w:r w:rsidR="00F3554D" w:rsidRPr="008F6B08">
        <w:rPr>
          <w:rFonts w:ascii="Times New Roman" w:hAnsi="Times New Roman" w:cs="Times New Roman"/>
          <w:sz w:val="24"/>
          <w:szCs w:val="24"/>
        </w:rPr>
        <w:t>3</w:t>
      </w:r>
      <w:r w:rsidRPr="008F6B08">
        <w:rPr>
          <w:rFonts w:ascii="Times New Roman" w:hAnsi="Times New Roman" w:cs="Times New Roman"/>
          <w:sz w:val="24"/>
          <w:szCs w:val="24"/>
        </w:rPr>
        <w:t>.1. Формирование запроса.</w:t>
      </w:r>
    </w:p>
    <w:p w14:paraId="1755E4FB" w14:textId="77777777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553E2675" w14:textId="77777777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На РПГУ размещаются образцы заполнения электронной формы запроса.</w:t>
      </w:r>
    </w:p>
    <w:p w14:paraId="4C5635F6" w14:textId="77777777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lastRenderedPageBreak/>
        <w:t>Форматно-логическая проверка сформированного запроса осуществляется в порядке, определяемом Администрацией (Уполномоченным органом),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226107F1" w14:textId="77777777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При формировании запроса заявителю обеспечивается:</w:t>
      </w:r>
    </w:p>
    <w:p w14:paraId="7F7A7FC4" w14:textId="77777777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а) возможность копирования и сохранения запроса и иных документов, указанных в пункте 2.8 Административного регламента, необходимых для предоставления муниципальной услуги;</w:t>
      </w:r>
    </w:p>
    <w:p w14:paraId="19846C87" w14:textId="169E3CBC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б)</w:t>
      </w:r>
      <w:r w:rsidR="00F3554D" w:rsidRPr="008F6B08">
        <w:rPr>
          <w:rFonts w:ascii="Times New Roman" w:hAnsi="Times New Roman" w:cs="Times New Roman"/>
          <w:sz w:val="24"/>
          <w:szCs w:val="24"/>
        </w:rPr>
        <w:t> </w:t>
      </w:r>
      <w:r w:rsidRPr="008F6B08">
        <w:rPr>
          <w:rFonts w:ascii="Times New Roman" w:hAnsi="Times New Roman" w:cs="Times New Roman"/>
          <w:sz w:val="24"/>
          <w:szCs w:val="24"/>
        </w:rPr>
        <w:t>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844474B" w14:textId="77777777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3E6FD054" w14:textId="77777777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6297F650" w14:textId="77777777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7AD1460F" w14:textId="77777777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497995F9" w14:textId="77777777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587B5A48" w14:textId="1BCF2257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DC1ABF" w:rsidRPr="008F6B08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Pr="008F6B08">
        <w:rPr>
          <w:rFonts w:ascii="Times New Roman" w:hAnsi="Times New Roman" w:cs="Times New Roman"/>
          <w:sz w:val="24"/>
          <w:szCs w:val="24"/>
        </w:rPr>
        <w:t>(Уполномоченный орган) посредством РПГУ.</w:t>
      </w:r>
    </w:p>
    <w:p w14:paraId="0F435A6B" w14:textId="618169CB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pacing w:val="-6"/>
          <w:sz w:val="24"/>
          <w:szCs w:val="24"/>
        </w:rPr>
        <w:t>3.</w:t>
      </w:r>
      <w:r w:rsidR="00F3554D" w:rsidRPr="008F6B08">
        <w:rPr>
          <w:rFonts w:ascii="Times New Roman" w:hAnsi="Times New Roman" w:cs="Times New Roman"/>
          <w:spacing w:val="-6"/>
          <w:sz w:val="24"/>
          <w:szCs w:val="24"/>
        </w:rPr>
        <w:t>3</w:t>
      </w:r>
      <w:r w:rsidRPr="008F6B08">
        <w:rPr>
          <w:rFonts w:ascii="Times New Roman" w:hAnsi="Times New Roman" w:cs="Times New Roman"/>
          <w:spacing w:val="-6"/>
          <w:sz w:val="24"/>
          <w:szCs w:val="24"/>
        </w:rPr>
        <w:t xml:space="preserve">.2. </w:t>
      </w:r>
      <w:r w:rsidRPr="008F6B08">
        <w:rPr>
          <w:rFonts w:ascii="Times New Roman" w:eastAsia="Calibri" w:hAnsi="Times New Roman" w:cs="Times New Roman"/>
          <w:sz w:val="24"/>
          <w:szCs w:val="24"/>
        </w:rPr>
        <w:t>Администрация (Уполномоченный орган) обеспечивает:</w:t>
      </w:r>
    </w:p>
    <w:p w14:paraId="25F081AE" w14:textId="55E951C9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а)</w:t>
      </w:r>
      <w:r w:rsidR="00F3554D" w:rsidRPr="008F6B08">
        <w:rPr>
          <w:rFonts w:ascii="Times New Roman" w:eastAsia="Calibri" w:hAnsi="Times New Roman" w:cs="Times New Roman"/>
          <w:sz w:val="24"/>
          <w:szCs w:val="24"/>
        </w:rPr>
        <w:t> </w:t>
      </w:r>
      <w:r w:rsidRPr="008F6B08">
        <w:rPr>
          <w:rFonts w:ascii="Times New Roman" w:eastAsia="Calibri" w:hAnsi="Times New Roman" w:cs="Times New Roman"/>
          <w:sz w:val="24"/>
          <w:szCs w:val="24"/>
        </w:rPr>
        <w:t>прием документов, необходимых для предоставления муниципальной услуги;</w:t>
      </w:r>
    </w:p>
    <w:p w14:paraId="16ABBCA4" w14:textId="77777777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б)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РПГУ, а в случае их поступления в нерабочий или праздничный день, – в следующий за ним первый рабочий день;</w:t>
      </w:r>
    </w:p>
    <w:p w14:paraId="55709D8B" w14:textId="538B0D56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в)</w:t>
      </w:r>
      <w:r w:rsidR="00F3554D" w:rsidRPr="008F6B08">
        <w:rPr>
          <w:rFonts w:ascii="Times New Roman" w:eastAsia="Calibri" w:hAnsi="Times New Roman" w:cs="Times New Roman"/>
          <w:sz w:val="24"/>
          <w:szCs w:val="24"/>
        </w:rPr>
        <w:t> </w:t>
      </w:r>
      <w:r w:rsidRPr="008F6B08">
        <w:rPr>
          <w:rFonts w:ascii="Times New Roman" w:eastAsia="Calibri" w:hAnsi="Times New Roman" w:cs="Times New Roman"/>
          <w:sz w:val="24"/>
          <w:szCs w:val="24"/>
        </w:rPr>
        <w:t>регистрацию запроса в течение 1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</w:t>
      </w:r>
      <w:r w:rsidRPr="008F6B08">
        <w:rPr>
          <w:rFonts w:ascii="Times New Roman" w:hAnsi="Times New Roman" w:cs="Times New Roman"/>
          <w:sz w:val="24"/>
          <w:szCs w:val="24"/>
        </w:rPr>
        <w:t xml:space="preserve">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</w:t>
      </w:r>
      <w:r w:rsidR="002B62CF" w:rsidRPr="008F6B08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8F6B08">
        <w:rPr>
          <w:rFonts w:ascii="Times New Roman" w:hAnsi="Times New Roman" w:cs="Times New Roman"/>
          <w:sz w:val="24"/>
          <w:szCs w:val="24"/>
        </w:rPr>
        <w:t>в соответствии с ними актами Республики Башкортостан, муниципальными правовыми актами.</w:t>
      </w:r>
    </w:p>
    <w:p w14:paraId="5C58BFA7" w14:textId="77777777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Предоставление муниципальной услуги начинается с момента приема и регистрации Администрацией (Уполномоченным органом)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14:paraId="53BD418F" w14:textId="188B7230" w:rsidR="00F8341B" w:rsidRPr="008F6B08" w:rsidRDefault="00F8341B" w:rsidP="00F8341B">
      <w:pPr>
        <w:pStyle w:val="Default"/>
        <w:ind w:firstLine="709"/>
        <w:jc w:val="both"/>
        <w:rPr>
          <w:color w:val="auto"/>
          <w:spacing w:val="-6"/>
        </w:rPr>
      </w:pPr>
      <w:r w:rsidRPr="008F6B08">
        <w:rPr>
          <w:color w:val="auto"/>
        </w:rPr>
        <w:lastRenderedPageBreak/>
        <w:t>3.</w:t>
      </w:r>
      <w:r w:rsidR="00F3554D" w:rsidRPr="008F6B08">
        <w:rPr>
          <w:color w:val="auto"/>
        </w:rPr>
        <w:t>3</w:t>
      </w:r>
      <w:r w:rsidRPr="008F6B08">
        <w:rPr>
          <w:color w:val="auto"/>
        </w:rPr>
        <w:t xml:space="preserve">.3. </w:t>
      </w:r>
      <w:r w:rsidRPr="008F6B08">
        <w:rPr>
          <w:color w:val="auto"/>
          <w:spacing w:val="-6"/>
        </w:rPr>
        <w:t xml:space="preserve">Электронное заявление становится доступным для </w:t>
      </w:r>
      <w:r w:rsidRPr="008F6B08">
        <w:rPr>
          <w:color w:val="auto"/>
        </w:rPr>
        <w:t xml:space="preserve">ответственного </w:t>
      </w:r>
      <w:r w:rsidR="00554FD0" w:rsidRPr="008F6B08">
        <w:t>должностного лица</w:t>
      </w:r>
      <w:r w:rsidRPr="008F6B08">
        <w:rPr>
          <w:color w:val="auto"/>
        </w:rPr>
        <w:t>,</w:t>
      </w:r>
      <w:r w:rsidRPr="008F6B08">
        <w:rPr>
          <w:color w:val="auto"/>
          <w:spacing w:val="-6"/>
        </w:rPr>
        <w:t xml:space="preserve"> ответственного за прием и регистрацию документов </w:t>
      </w:r>
      <w:r w:rsidR="002B62CF" w:rsidRPr="008F6B08">
        <w:rPr>
          <w:color w:val="auto"/>
          <w:spacing w:val="-6"/>
        </w:rPr>
        <w:t xml:space="preserve">                </w:t>
      </w:r>
      <w:r w:rsidRPr="008F6B08">
        <w:rPr>
          <w:color w:val="auto"/>
          <w:spacing w:val="-6"/>
        </w:rPr>
        <w:t>в информационной системе межведомственного электронного взаимодействия (далее – СМЭВ).</w:t>
      </w:r>
    </w:p>
    <w:p w14:paraId="1E88E743" w14:textId="62A1A803" w:rsidR="00F8341B" w:rsidRPr="008F6B08" w:rsidRDefault="00F8341B" w:rsidP="00F8341B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lang w:eastAsia="en-US"/>
        </w:rPr>
      </w:pPr>
      <w:r w:rsidRPr="008F6B08">
        <w:rPr>
          <w:rFonts w:eastAsia="Calibri"/>
          <w:lang w:eastAsia="en-US"/>
        </w:rPr>
        <w:t>Ответственн</w:t>
      </w:r>
      <w:r w:rsidR="00554FD0" w:rsidRPr="008F6B08">
        <w:rPr>
          <w:rFonts w:eastAsia="Calibri"/>
          <w:lang w:eastAsia="en-US"/>
        </w:rPr>
        <w:t>ое</w:t>
      </w:r>
      <w:r w:rsidRPr="008F6B08">
        <w:rPr>
          <w:rFonts w:eastAsia="Calibri"/>
          <w:lang w:eastAsia="en-US"/>
        </w:rPr>
        <w:t xml:space="preserve"> </w:t>
      </w:r>
      <w:r w:rsidR="00554FD0" w:rsidRPr="008F6B08">
        <w:rPr>
          <w:rFonts w:eastAsia="Calibri"/>
        </w:rPr>
        <w:t>должностное лицо</w:t>
      </w:r>
      <w:r w:rsidRPr="008F6B08">
        <w:rPr>
          <w:rFonts w:eastAsia="Calibri"/>
          <w:lang w:eastAsia="en-US"/>
        </w:rPr>
        <w:t>:</w:t>
      </w:r>
    </w:p>
    <w:p w14:paraId="051CC6CA" w14:textId="38A85C07" w:rsidR="00F8341B" w:rsidRPr="008F6B08" w:rsidRDefault="00F8341B" w:rsidP="00F8341B">
      <w:pPr>
        <w:pStyle w:val="formattext"/>
        <w:spacing w:before="0" w:beforeAutospacing="0" w:after="0" w:afterAutospacing="0"/>
        <w:ind w:firstLine="709"/>
        <w:jc w:val="both"/>
      </w:pPr>
      <w:r w:rsidRPr="008F6B08">
        <w:t xml:space="preserve">проверяет наличие электронных заявлений, поступивших с РПГУ, </w:t>
      </w:r>
      <w:r w:rsidR="002B62CF" w:rsidRPr="008F6B08">
        <w:t xml:space="preserve">            </w:t>
      </w:r>
      <w:r w:rsidRPr="008F6B08">
        <w:t>с периодом не реже двух раз в день;</w:t>
      </w:r>
    </w:p>
    <w:p w14:paraId="3C02F7DE" w14:textId="77777777" w:rsidR="00F8341B" w:rsidRPr="008F6B08" w:rsidRDefault="00F8341B" w:rsidP="00F8341B">
      <w:pPr>
        <w:pStyle w:val="formattext"/>
        <w:spacing w:before="0" w:beforeAutospacing="0" w:after="0" w:afterAutospacing="0"/>
        <w:ind w:firstLine="709"/>
        <w:jc w:val="both"/>
      </w:pPr>
      <w:r w:rsidRPr="008F6B08">
        <w:t>изучает поступившие заявления и приложенные образы документов (документы);</w:t>
      </w:r>
    </w:p>
    <w:p w14:paraId="58EBDA3C" w14:textId="77777777" w:rsidR="00F8341B" w:rsidRPr="008F6B08" w:rsidRDefault="00F8341B" w:rsidP="00F8341B">
      <w:pPr>
        <w:pStyle w:val="formattext"/>
        <w:spacing w:before="0" w:beforeAutospacing="0" w:after="0" w:afterAutospacing="0"/>
        <w:ind w:firstLine="709"/>
        <w:jc w:val="both"/>
      </w:pPr>
      <w:r w:rsidRPr="008F6B08">
        <w:t>производит действия в соответствии с пунктом 3.9.2. настоящего Административного регламента.</w:t>
      </w:r>
    </w:p>
    <w:p w14:paraId="6B2020C9" w14:textId="7C80B5E7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3.</w:t>
      </w:r>
      <w:r w:rsidR="00F3554D" w:rsidRPr="008F6B08">
        <w:rPr>
          <w:rFonts w:ascii="Times New Roman" w:hAnsi="Times New Roman" w:cs="Times New Roman"/>
          <w:sz w:val="24"/>
          <w:szCs w:val="24"/>
        </w:rPr>
        <w:t>3</w:t>
      </w:r>
      <w:r w:rsidRPr="008F6B08">
        <w:rPr>
          <w:rFonts w:ascii="Times New Roman" w:hAnsi="Times New Roman" w:cs="Times New Roman"/>
          <w:sz w:val="24"/>
          <w:szCs w:val="24"/>
        </w:rPr>
        <w:t>.4. Заявителю в качестве результата предоставления муниципальной услуги обеспечивается по его выбору возможность получения:</w:t>
      </w:r>
    </w:p>
    <w:p w14:paraId="4A96BBED" w14:textId="2DDF420D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а) электронного документа, подписанного уполномоченным должностным лицом Администрации</w:t>
      </w:r>
      <w:r w:rsidR="00F3554D" w:rsidRPr="008F6B08">
        <w:rPr>
          <w:rFonts w:ascii="Times New Roman" w:hAnsi="Times New Roman" w:cs="Times New Roman"/>
          <w:sz w:val="24"/>
          <w:szCs w:val="24"/>
        </w:rPr>
        <w:t xml:space="preserve"> </w:t>
      </w:r>
      <w:r w:rsidRPr="008F6B08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="002B62CF" w:rsidRPr="008F6B08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8F6B08">
        <w:rPr>
          <w:rFonts w:ascii="Times New Roman" w:hAnsi="Times New Roman" w:cs="Times New Roman"/>
          <w:sz w:val="24"/>
          <w:szCs w:val="24"/>
        </w:rPr>
        <w:t>с использованием усиленной квалифицированной электронной подписи;</w:t>
      </w:r>
    </w:p>
    <w:p w14:paraId="13B44526" w14:textId="77777777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б) документа на бумажном носителе в РГАУ МФЦ.</w:t>
      </w:r>
    </w:p>
    <w:p w14:paraId="05CD7250" w14:textId="5B64BDE8" w:rsidR="00F8341B" w:rsidRPr="008F6B08" w:rsidRDefault="00F8341B" w:rsidP="00F8341B">
      <w:pPr>
        <w:pStyle w:val="formattext"/>
        <w:spacing w:before="0" w:beforeAutospacing="0" w:after="0" w:afterAutospacing="0"/>
        <w:ind w:firstLine="709"/>
        <w:jc w:val="both"/>
      </w:pPr>
      <w:r w:rsidRPr="008F6B08">
        <w:rPr>
          <w:rFonts w:eastAsiaTheme="minorHAnsi"/>
          <w:lang w:eastAsia="en-US"/>
        </w:rPr>
        <w:t>3.</w:t>
      </w:r>
      <w:r w:rsidR="00F3554D" w:rsidRPr="008F6B08">
        <w:rPr>
          <w:rFonts w:eastAsiaTheme="minorHAnsi"/>
          <w:lang w:eastAsia="en-US"/>
        </w:rPr>
        <w:t>3</w:t>
      </w:r>
      <w:r w:rsidRPr="008F6B08">
        <w:rPr>
          <w:rFonts w:eastAsiaTheme="minorHAnsi"/>
          <w:lang w:eastAsia="en-US"/>
        </w:rPr>
        <w:t xml:space="preserve">.5. </w:t>
      </w:r>
      <w:r w:rsidRPr="008F6B08">
        <w:t>Получение сведений о ходе выполнения запроса.</w:t>
      </w:r>
    </w:p>
    <w:p w14:paraId="35A720AF" w14:textId="77777777" w:rsidR="00F8341B" w:rsidRPr="008F6B08" w:rsidRDefault="00F8341B" w:rsidP="00F834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8F6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Получение информации о ходе рассмотрения заявления и о результате предоставления муниципальной услуги производится в «Личном кабинете» на </w:t>
      </w:r>
      <w:r w:rsidRPr="008F6B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РПГУ</w:t>
      </w:r>
      <w:r w:rsidRPr="008F6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</w:t>
      </w:r>
      <w:r w:rsidRPr="008F6B08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время.</w:t>
      </w:r>
    </w:p>
    <w:p w14:paraId="679DA733" w14:textId="77777777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26243043" w14:textId="77777777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а) уведомление о записи на прием в Администрацию (Уполномоченный орган) или РГАУ МФЦ, содержащее сведения о дате, времени и месте приема;</w:t>
      </w:r>
    </w:p>
    <w:p w14:paraId="555C40EC" w14:textId="77777777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 w14:paraId="4F337B9E" w14:textId="68F5A777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в) уведомление о результатах рассмотрения документов, необходимых для предоставления муниципальной услуги, содержащее сведения </w:t>
      </w:r>
      <w:r w:rsidR="002B62CF" w:rsidRPr="008F6B08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8F6B08">
        <w:rPr>
          <w:rFonts w:ascii="Times New Roman" w:hAnsi="Times New Roman" w:cs="Times New Roman"/>
          <w:sz w:val="24"/>
          <w:szCs w:val="24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051A4D18" w14:textId="32143AB1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3.</w:t>
      </w:r>
      <w:r w:rsidR="00F3554D" w:rsidRPr="008F6B08">
        <w:rPr>
          <w:rFonts w:ascii="Times New Roman" w:hAnsi="Times New Roman" w:cs="Times New Roman"/>
          <w:sz w:val="24"/>
          <w:szCs w:val="24"/>
        </w:rPr>
        <w:t>3</w:t>
      </w:r>
      <w:r w:rsidRPr="008F6B08">
        <w:rPr>
          <w:rFonts w:ascii="Times New Roman" w:hAnsi="Times New Roman" w:cs="Times New Roman"/>
          <w:sz w:val="24"/>
          <w:szCs w:val="24"/>
        </w:rPr>
        <w:t xml:space="preserve">.6. </w:t>
      </w:r>
      <w:r w:rsidRPr="008F6B08">
        <w:rPr>
          <w:rFonts w:ascii="Times New Roman" w:eastAsia="Calibri" w:hAnsi="Times New Roman" w:cs="Times New Roman"/>
          <w:sz w:val="24"/>
          <w:szCs w:val="24"/>
        </w:rPr>
        <w:t>Оценка качества предоставления муниципальной услуги.</w:t>
      </w:r>
    </w:p>
    <w:p w14:paraId="5D0C4C63" w14:textId="332669A8" w:rsidR="00F8341B" w:rsidRPr="008F6B08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9" w:history="1">
        <w:r w:rsidRPr="008F6B08">
          <w:rPr>
            <w:rFonts w:ascii="Times New Roman" w:hAnsi="Times New Roman" w:cs="Times New Roman"/>
            <w:sz w:val="24"/>
            <w:szCs w:val="24"/>
          </w:rPr>
          <w:t>статьей 11.2</w:t>
        </w:r>
      </w:hyperlink>
      <w:r w:rsidRPr="008F6B08">
        <w:rPr>
          <w:rFonts w:ascii="Times New Roman" w:hAnsi="Times New Roman" w:cs="Times New Roman"/>
          <w:sz w:val="24"/>
          <w:szCs w:val="24"/>
        </w:rPr>
        <w:t xml:space="preserve"> Федерального закона № 210-ФЗ и в порядке, установленном </w:t>
      </w:r>
      <w:hyperlink r:id="rId20" w:history="1">
        <w:r w:rsidRPr="008F6B08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8F6B08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</w:t>
      </w:r>
      <w:r w:rsidR="002B62CF" w:rsidRPr="008F6B08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8F6B08">
        <w:rPr>
          <w:rFonts w:ascii="Times New Roman" w:hAnsi="Times New Roman" w:cs="Times New Roman"/>
          <w:sz w:val="24"/>
          <w:szCs w:val="24"/>
        </w:rPr>
        <w:t>и муниципальных услуг».</w:t>
      </w:r>
    </w:p>
    <w:p w14:paraId="57A4240C" w14:textId="0AF880CA" w:rsidR="004C0525" w:rsidRPr="008F6B08" w:rsidRDefault="004C0525" w:rsidP="004C05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bCs/>
          <w:sz w:val="24"/>
          <w:szCs w:val="24"/>
        </w:rPr>
        <w:t>3.3.7.</w:t>
      </w:r>
      <w:r w:rsidRPr="008F6B08">
        <w:rPr>
          <w:rFonts w:ascii="Times New Roman" w:hAnsi="Times New Roman" w:cs="Times New Roman"/>
          <w:sz w:val="24"/>
          <w:szCs w:val="24"/>
        </w:rPr>
        <w:t xml:space="preserve"> </w:t>
      </w:r>
      <w:r w:rsidR="00F35290" w:rsidRPr="008F6B08">
        <w:rPr>
          <w:rFonts w:ascii="Times New Roman" w:hAnsi="Times New Roman" w:cs="Times New Roman"/>
          <w:sz w:val="24"/>
          <w:szCs w:val="24"/>
        </w:rPr>
        <w:t>Д</w:t>
      </w:r>
      <w:r w:rsidRPr="008F6B08">
        <w:rPr>
          <w:rFonts w:ascii="Times New Roman" w:hAnsi="Times New Roman" w:cs="Times New Roman"/>
          <w:sz w:val="24"/>
          <w:szCs w:val="24"/>
        </w:rPr>
        <w:t>осудебное (внесудебное) обжалование решений и действий (бездействия) Уполномоченного органа либо действия (бездействие) должностных лиц Администрации (Уполномоченного органа), предоставляющего муниципальную услугу.</w:t>
      </w:r>
    </w:p>
    <w:p w14:paraId="5790309B" w14:textId="63B01B4F" w:rsidR="00510736" w:rsidRPr="008F6B08" w:rsidRDefault="00510736" w:rsidP="005107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Заявитель имеет право на обжалование решения и (или) действий (бездействия) Администрации (Уполномоченного органа), должностных лиц Администрации </w:t>
      </w:r>
      <w:r w:rsidRPr="008F6B0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(Уполномоченного органа), муниципальных служащих </w:t>
      </w:r>
      <w:r w:rsidR="002B62CF" w:rsidRPr="008F6B08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8F6B08">
        <w:rPr>
          <w:rFonts w:ascii="Times New Roman" w:eastAsia="Calibri" w:hAnsi="Times New Roman" w:cs="Times New Roman"/>
          <w:sz w:val="24"/>
          <w:szCs w:val="24"/>
        </w:rPr>
        <w:t>в досудебном (внесудебном) порядке (далее – жалоба).</w:t>
      </w:r>
    </w:p>
    <w:p w14:paraId="347B2F8D" w14:textId="0D42D2F8" w:rsidR="00EB24DA" w:rsidRPr="008F6B08" w:rsidRDefault="00EB24DA" w:rsidP="000B28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EF7C9A4" w14:textId="77777777" w:rsidR="00B01E68" w:rsidRPr="008F6B08" w:rsidRDefault="00B01E68" w:rsidP="00CC14B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6B08">
        <w:rPr>
          <w:rFonts w:ascii="Times New Roman" w:hAnsi="Times New Roman" w:cs="Times New Roman"/>
          <w:b/>
          <w:bCs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0112BCB8" w14:textId="76149843" w:rsidR="002726D5" w:rsidRPr="008F6B08" w:rsidRDefault="002726D5" w:rsidP="00272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3.</w:t>
      </w:r>
      <w:r w:rsidR="00F3554D" w:rsidRPr="008F6B08">
        <w:rPr>
          <w:rFonts w:ascii="Times New Roman" w:hAnsi="Times New Roman" w:cs="Times New Roman"/>
          <w:sz w:val="24"/>
          <w:szCs w:val="24"/>
        </w:rPr>
        <w:t>4</w:t>
      </w:r>
      <w:r w:rsidRPr="008F6B08">
        <w:rPr>
          <w:rFonts w:ascii="Times New Roman" w:hAnsi="Times New Roman" w:cs="Times New Roman"/>
          <w:sz w:val="24"/>
          <w:szCs w:val="24"/>
        </w:rPr>
        <w:t xml:space="preserve">. В случае выявления опечаток и ошибок </w:t>
      </w:r>
      <w:r w:rsidR="00DC0387" w:rsidRPr="008F6B08">
        <w:rPr>
          <w:rFonts w:ascii="Times New Roman" w:hAnsi="Times New Roman" w:cs="Times New Roman"/>
          <w:sz w:val="24"/>
          <w:szCs w:val="24"/>
        </w:rPr>
        <w:t>з</w:t>
      </w:r>
      <w:r w:rsidRPr="008F6B08">
        <w:rPr>
          <w:rFonts w:ascii="Times New Roman" w:hAnsi="Times New Roman" w:cs="Times New Roman"/>
          <w:sz w:val="24"/>
          <w:szCs w:val="24"/>
        </w:rPr>
        <w:t xml:space="preserve">аявитель вправе обратиться в </w:t>
      </w:r>
      <w:r w:rsidR="00626222" w:rsidRPr="008F6B08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Pr="008F6B08">
        <w:rPr>
          <w:rFonts w:ascii="Times New Roman" w:hAnsi="Times New Roman" w:cs="Times New Roman"/>
          <w:sz w:val="24"/>
          <w:szCs w:val="24"/>
        </w:rPr>
        <w:t xml:space="preserve">(Уполномоченный орган), РГАУ МФЦ </w:t>
      </w:r>
      <w:r w:rsidR="002B62CF" w:rsidRPr="008F6B0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F6B08">
        <w:rPr>
          <w:rFonts w:ascii="Times New Roman" w:hAnsi="Times New Roman" w:cs="Times New Roman"/>
          <w:sz w:val="24"/>
          <w:szCs w:val="24"/>
        </w:rPr>
        <w:t xml:space="preserve">с заявлением об исправлении допущенных опечаток и ошибок по форме согласно приложению № </w:t>
      </w:r>
      <w:r w:rsidR="00D038A9" w:rsidRPr="008F6B08">
        <w:rPr>
          <w:rFonts w:ascii="Times New Roman" w:hAnsi="Times New Roman" w:cs="Times New Roman"/>
          <w:sz w:val="24"/>
          <w:szCs w:val="24"/>
        </w:rPr>
        <w:t>3</w:t>
      </w:r>
      <w:r w:rsidRPr="008F6B08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регламента.</w:t>
      </w:r>
    </w:p>
    <w:p w14:paraId="46DEA2A7" w14:textId="77777777" w:rsidR="002726D5" w:rsidRPr="008F6B08" w:rsidRDefault="002726D5" w:rsidP="00272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6612C944" w14:textId="01F9311F" w:rsidR="002726D5" w:rsidRPr="008F6B08" w:rsidRDefault="002726D5" w:rsidP="00272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1) наименование</w:t>
      </w:r>
      <w:r w:rsidR="00626222" w:rsidRPr="008F6B08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8F6B08">
        <w:rPr>
          <w:rFonts w:ascii="Times New Roman" w:hAnsi="Times New Roman" w:cs="Times New Roman"/>
          <w:sz w:val="24"/>
          <w:szCs w:val="24"/>
        </w:rPr>
        <w:t xml:space="preserve"> (Уполномоченного органа), РГАУ МФЦ, в который подается заявление об исправление опечаток;</w:t>
      </w:r>
    </w:p>
    <w:p w14:paraId="79C030E2" w14:textId="0F223821" w:rsidR="002726D5" w:rsidRPr="008F6B08" w:rsidRDefault="002726D5" w:rsidP="00272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2) вид, дата, номер выдачи (регистрации) документа, выданного </w:t>
      </w:r>
      <w:r w:rsidR="002B62CF" w:rsidRPr="008F6B0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8F6B08">
        <w:rPr>
          <w:rFonts w:ascii="Times New Roman" w:hAnsi="Times New Roman" w:cs="Times New Roman"/>
          <w:sz w:val="24"/>
          <w:szCs w:val="24"/>
        </w:rPr>
        <w:t>в результате предоставления муниципальной услуги;</w:t>
      </w:r>
    </w:p>
    <w:p w14:paraId="5D203F9E" w14:textId="2ED01225" w:rsidR="002726D5" w:rsidRPr="008F6B08" w:rsidRDefault="002726D5" w:rsidP="00272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3) для юридических лиц – название, организационно-правовая форма, ИНН, ОГРН, адрес места нахождения, фактический адрес нахождения </w:t>
      </w:r>
      <w:r w:rsidR="002B62CF" w:rsidRPr="008F6B08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8F6B08">
        <w:rPr>
          <w:rFonts w:ascii="Times New Roman" w:hAnsi="Times New Roman" w:cs="Times New Roman"/>
          <w:sz w:val="24"/>
          <w:szCs w:val="24"/>
        </w:rPr>
        <w:t>(при наличии), адрес электронной почты (при наличии), номер контактного телефона;</w:t>
      </w:r>
    </w:p>
    <w:p w14:paraId="3935716E" w14:textId="77777777" w:rsidR="002726D5" w:rsidRPr="008F6B08" w:rsidRDefault="002726D5" w:rsidP="00272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4) для индивидуальных предпринимателей - фамилия, имя, отчество (последнее - 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24D6B6A" w14:textId="7F54EC34" w:rsidR="002726D5" w:rsidRPr="008F6B08" w:rsidRDefault="002726D5" w:rsidP="00272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5) для физических лиц – фамилия, имя, отчество (последнее - </w:t>
      </w:r>
      <w:r w:rsidR="002B62CF" w:rsidRPr="008F6B0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F6B08">
        <w:rPr>
          <w:rFonts w:ascii="Times New Roman" w:hAnsi="Times New Roman" w:cs="Times New Roman"/>
          <w:sz w:val="24"/>
          <w:szCs w:val="24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14:paraId="7F1EB545" w14:textId="77F69421" w:rsidR="002726D5" w:rsidRPr="008F6B08" w:rsidRDefault="002726D5" w:rsidP="00272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6) реквизиты документа (-ов), обосновывающих доводы </w:t>
      </w:r>
      <w:r w:rsidR="00DC0387" w:rsidRPr="008F6B08">
        <w:rPr>
          <w:rFonts w:ascii="Times New Roman" w:hAnsi="Times New Roman" w:cs="Times New Roman"/>
          <w:sz w:val="24"/>
          <w:szCs w:val="24"/>
        </w:rPr>
        <w:t>з</w:t>
      </w:r>
      <w:r w:rsidRPr="008F6B08">
        <w:rPr>
          <w:rFonts w:ascii="Times New Roman" w:hAnsi="Times New Roman" w:cs="Times New Roman"/>
          <w:sz w:val="24"/>
          <w:szCs w:val="24"/>
        </w:rPr>
        <w:t xml:space="preserve">аявителя </w:t>
      </w:r>
      <w:r w:rsidR="002B62CF" w:rsidRPr="008F6B08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8F6B08">
        <w:rPr>
          <w:rFonts w:ascii="Times New Roman" w:hAnsi="Times New Roman" w:cs="Times New Roman"/>
          <w:sz w:val="24"/>
          <w:szCs w:val="24"/>
        </w:rPr>
        <w:t xml:space="preserve">о наличии опечатки, а также содержащих правильные сведения. </w:t>
      </w:r>
    </w:p>
    <w:p w14:paraId="581D0A42" w14:textId="26673377" w:rsidR="002726D5" w:rsidRPr="008F6B08" w:rsidRDefault="002726D5" w:rsidP="00272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3.</w:t>
      </w:r>
      <w:r w:rsidR="00F3554D" w:rsidRPr="008F6B08">
        <w:rPr>
          <w:rFonts w:ascii="Times New Roman" w:hAnsi="Times New Roman" w:cs="Times New Roman"/>
          <w:sz w:val="24"/>
          <w:szCs w:val="24"/>
        </w:rPr>
        <w:t>4</w:t>
      </w:r>
      <w:r w:rsidRPr="008F6B08">
        <w:rPr>
          <w:rFonts w:ascii="Times New Roman" w:hAnsi="Times New Roman" w:cs="Times New Roman"/>
          <w:sz w:val="24"/>
          <w:szCs w:val="24"/>
        </w:rPr>
        <w:t>.1. К заявлению должен быть приложен оригинал документа, выданного по результатам предоставления муниципальной услуги.</w:t>
      </w:r>
    </w:p>
    <w:p w14:paraId="6D1F58EB" w14:textId="499D9EF6" w:rsidR="002726D5" w:rsidRPr="008F6B08" w:rsidRDefault="002726D5" w:rsidP="00272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В случае если от имени </w:t>
      </w:r>
      <w:r w:rsidR="00DC0387" w:rsidRPr="008F6B08">
        <w:rPr>
          <w:rFonts w:ascii="Times New Roman" w:hAnsi="Times New Roman" w:cs="Times New Roman"/>
          <w:sz w:val="24"/>
          <w:szCs w:val="24"/>
        </w:rPr>
        <w:t>з</w:t>
      </w:r>
      <w:r w:rsidRPr="008F6B08">
        <w:rPr>
          <w:rFonts w:ascii="Times New Roman" w:hAnsi="Times New Roman" w:cs="Times New Roman"/>
          <w:sz w:val="24"/>
          <w:szCs w:val="24"/>
        </w:rPr>
        <w:t xml:space="preserve">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</w:t>
      </w:r>
      <w:r w:rsidR="002B62CF" w:rsidRPr="008F6B08">
        <w:rPr>
          <w:rFonts w:ascii="Times New Roman" w:hAnsi="Times New Roman" w:cs="Times New Roman"/>
          <w:sz w:val="24"/>
          <w:szCs w:val="24"/>
        </w:rPr>
        <w:t xml:space="preserve">       </w:t>
      </w:r>
      <w:r w:rsidRPr="008F6B08">
        <w:rPr>
          <w:rFonts w:ascii="Times New Roman" w:hAnsi="Times New Roman" w:cs="Times New Roman"/>
          <w:sz w:val="24"/>
          <w:szCs w:val="24"/>
        </w:rPr>
        <w:t>и документ, подтверждающий соответствующие полномочия.</w:t>
      </w:r>
    </w:p>
    <w:p w14:paraId="66A3327E" w14:textId="676467A4" w:rsidR="002726D5" w:rsidRPr="008F6B08" w:rsidRDefault="002726D5" w:rsidP="00272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3.</w:t>
      </w:r>
      <w:r w:rsidR="00F3554D" w:rsidRPr="008F6B08">
        <w:rPr>
          <w:rFonts w:ascii="Times New Roman" w:hAnsi="Times New Roman" w:cs="Times New Roman"/>
          <w:sz w:val="24"/>
          <w:szCs w:val="24"/>
        </w:rPr>
        <w:t>4</w:t>
      </w:r>
      <w:r w:rsidRPr="008F6B08">
        <w:rPr>
          <w:rFonts w:ascii="Times New Roman" w:hAnsi="Times New Roman" w:cs="Times New Roman"/>
          <w:sz w:val="24"/>
          <w:szCs w:val="24"/>
        </w:rPr>
        <w:t>.2. Заявление об исправлении опечаток и ошибок представляются следующими способами:</w:t>
      </w:r>
    </w:p>
    <w:p w14:paraId="1DD5072F" w14:textId="19602992" w:rsidR="002726D5" w:rsidRPr="008F6B08" w:rsidRDefault="002726D5" w:rsidP="00272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sym w:font="Symbol" w:char="F02D"/>
      </w:r>
      <w:r w:rsidRPr="008F6B08">
        <w:rPr>
          <w:rFonts w:ascii="Times New Roman" w:hAnsi="Times New Roman" w:cs="Times New Roman"/>
          <w:sz w:val="24"/>
          <w:szCs w:val="24"/>
        </w:rPr>
        <w:t xml:space="preserve"> лично в </w:t>
      </w:r>
      <w:r w:rsidR="00626222" w:rsidRPr="008F6B08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Pr="008F6B08">
        <w:rPr>
          <w:rFonts w:ascii="Times New Roman" w:hAnsi="Times New Roman" w:cs="Times New Roman"/>
          <w:sz w:val="24"/>
          <w:szCs w:val="24"/>
        </w:rPr>
        <w:t>(Уполномоченный орган);</w:t>
      </w:r>
    </w:p>
    <w:p w14:paraId="10814FC6" w14:textId="77777777" w:rsidR="002726D5" w:rsidRPr="008F6B08" w:rsidRDefault="002726D5" w:rsidP="00272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sym w:font="Symbol" w:char="F02D"/>
      </w:r>
      <w:r w:rsidRPr="008F6B08">
        <w:rPr>
          <w:rFonts w:ascii="Times New Roman" w:hAnsi="Times New Roman" w:cs="Times New Roman"/>
          <w:sz w:val="24"/>
          <w:szCs w:val="24"/>
        </w:rPr>
        <w:t xml:space="preserve"> почтовым отправлением;</w:t>
      </w:r>
    </w:p>
    <w:p w14:paraId="4BDE0D29" w14:textId="77777777" w:rsidR="002726D5" w:rsidRPr="008F6B08" w:rsidRDefault="002726D5" w:rsidP="00272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– путем заполнения формы запроса через «Личный кабинет» РПГУ;</w:t>
      </w:r>
    </w:p>
    <w:p w14:paraId="20ABBA82" w14:textId="77777777" w:rsidR="002726D5" w:rsidRPr="008F6B08" w:rsidRDefault="002726D5" w:rsidP="00272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– в РГАУ МФЦ. </w:t>
      </w:r>
    </w:p>
    <w:p w14:paraId="771ED42E" w14:textId="2FA33170" w:rsidR="002726D5" w:rsidRPr="008F6B08" w:rsidRDefault="002726D5" w:rsidP="00272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3.</w:t>
      </w:r>
      <w:r w:rsidR="00F3554D" w:rsidRPr="008F6B08">
        <w:rPr>
          <w:rFonts w:ascii="Times New Roman" w:hAnsi="Times New Roman" w:cs="Times New Roman"/>
          <w:sz w:val="24"/>
          <w:szCs w:val="24"/>
        </w:rPr>
        <w:t>4</w:t>
      </w:r>
      <w:r w:rsidRPr="008F6B08">
        <w:rPr>
          <w:rFonts w:ascii="Times New Roman" w:hAnsi="Times New Roman" w:cs="Times New Roman"/>
          <w:sz w:val="24"/>
          <w:szCs w:val="24"/>
        </w:rPr>
        <w:t>.3. Основаниями для отказа в приеме заявления об исправлении опечаток и ошибок являются:</w:t>
      </w:r>
    </w:p>
    <w:p w14:paraId="74BEE96F" w14:textId="371C0D69" w:rsidR="002726D5" w:rsidRPr="008F6B08" w:rsidRDefault="002726D5" w:rsidP="00272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1) представленные документы по составу и содержанию не соответствуют требованиям пунктов 3.</w:t>
      </w:r>
      <w:r w:rsidR="00DA7AA6" w:rsidRPr="008F6B08">
        <w:rPr>
          <w:rFonts w:ascii="Times New Roman" w:hAnsi="Times New Roman" w:cs="Times New Roman"/>
          <w:sz w:val="24"/>
          <w:szCs w:val="24"/>
        </w:rPr>
        <w:t>7</w:t>
      </w:r>
      <w:r w:rsidRPr="008F6B08">
        <w:rPr>
          <w:rFonts w:ascii="Times New Roman" w:hAnsi="Times New Roman" w:cs="Times New Roman"/>
          <w:sz w:val="24"/>
          <w:szCs w:val="24"/>
        </w:rPr>
        <w:t xml:space="preserve"> и 3.</w:t>
      </w:r>
      <w:r w:rsidR="00DA7AA6" w:rsidRPr="008F6B08">
        <w:rPr>
          <w:rFonts w:ascii="Times New Roman" w:hAnsi="Times New Roman" w:cs="Times New Roman"/>
          <w:sz w:val="24"/>
          <w:szCs w:val="24"/>
        </w:rPr>
        <w:t>7</w:t>
      </w:r>
      <w:r w:rsidRPr="008F6B08">
        <w:rPr>
          <w:rFonts w:ascii="Times New Roman" w:hAnsi="Times New Roman" w:cs="Times New Roman"/>
          <w:sz w:val="24"/>
          <w:szCs w:val="24"/>
        </w:rPr>
        <w:t>.1 Административного регламента;</w:t>
      </w:r>
    </w:p>
    <w:p w14:paraId="5B0E49EC" w14:textId="77777777" w:rsidR="002726D5" w:rsidRPr="008F6B08" w:rsidRDefault="002726D5" w:rsidP="00272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2) заявитель не является получателем муниципальной услуги.</w:t>
      </w:r>
    </w:p>
    <w:p w14:paraId="4E36D3A7" w14:textId="494E4199" w:rsidR="002726D5" w:rsidRPr="008F6B08" w:rsidRDefault="00DC0387" w:rsidP="00272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3.</w:t>
      </w:r>
      <w:r w:rsidR="00F3554D" w:rsidRPr="008F6B08">
        <w:rPr>
          <w:rFonts w:ascii="Times New Roman" w:hAnsi="Times New Roman" w:cs="Times New Roman"/>
          <w:sz w:val="24"/>
          <w:szCs w:val="24"/>
        </w:rPr>
        <w:t>4</w:t>
      </w:r>
      <w:r w:rsidR="002726D5" w:rsidRPr="008F6B08">
        <w:rPr>
          <w:rFonts w:ascii="Times New Roman" w:hAnsi="Times New Roman" w:cs="Times New Roman"/>
          <w:sz w:val="24"/>
          <w:szCs w:val="24"/>
        </w:rPr>
        <w:t>.4. Отказ в приеме заявления об исправлении опечаток и ошибок по иным основаниям не допускается.</w:t>
      </w:r>
    </w:p>
    <w:p w14:paraId="28627D3E" w14:textId="3EE82FA4" w:rsidR="002726D5" w:rsidRPr="008F6B08" w:rsidRDefault="002726D5" w:rsidP="00272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Заявитель имеет право повторно обратиться с заявлением </w:t>
      </w:r>
      <w:r w:rsidR="002B62CF" w:rsidRPr="008F6B08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8F6B08">
        <w:rPr>
          <w:rFonts w:ascii="Times New Roman" w:hAnsi="Times New Roman" w:cs="Times New Roman"/>
          <w:sz w:val="24"/>
          <w:szCs w:val="24"/>
        </w:rPr>
        <w:t>об исправлении опечаток и ошибок после устранения оснований для отказа в исправлении опечаток, предусмотренных пунктом 3.</w:t>
      </w:r>
      <w:r w:rsidR="00DA7AA6" w:rsidRPr="008F6B08">
        <w:rPr>
          <w:rFonts w:ascii="Times New Roman" w:hAnsi="Times New Roman" w:cs="Times New Roman"/>
          <w:sz w:val="24"/>
          <w:szCs w:val="24"/>
        </w:rPr>
        <w:t>7</w:t>
      </w:r>
      <w:r w:rsidRPr="008F6B08">
        <w:rPr>
          <w:rFonts w:ascii="Times New Roman" w:hAnsi="Times New Roman" w:cs="Times New Roman"/>
          <w:sz w:val="24"/>
          <w:szCs w:val="24"/>
        </w:rPr>
        <w:t>.3 Административного регламента.</w:t>
      </w:r>
    </w:p>
    <w:p w14:paraId="656B899D" w14:textId="1AD7CC1D" w:rsidR="002726D5" w:rsidRPr="008F6B08" w:rsidRDefault="002726D5" w:rsidP="00272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3.</w:t>
      </w:r>
      <w:r w:rsidR="00F3554D" w:rsidRPr="008F6B08">
        <w:rPr>
          <w:rFonts w:ascii="Times New Roman" w:hAnsi="Times New Roman" w:cs="Times New Roman"/>
          <w:sz w:val="24"/>
          <w:szCs w:val="24"/>
        </w:rPr>
        <w:t>4</w:t>
      </w:r>
      <w:r w:rsidRPr="008F6B08">
        <w:rPr>
          <w:rFonts w:ascii="Times New Roman" w:hAnsi="Times New Roman" w:cs="Times New Roman"/>
          <w:sz w:val="24"/>
          <w:szCs w:val="24"/>
        </w:rPr>
        <w:t>.5. Основаниями для отказа в исправлении опечаток и ошибок являются:</w:t>
      </w:r>
    </w:p>
    <w:p w14:paraId="698B40EC" w14:textId="66C00074" w:rsidR="002726D5" w:rsidRPr="008F6B08" w:rsidRDefault="008F6B08" w:rsidP="00CA2F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21" w:history="1">
        <w:r w:rsidR="00CA2F25" w:rsidRPr="008F6B08">
          <w:rPr>
            <w:rFonts w:ascii="Times New Roman" w:eastAsia="Calibri" w:hAnsi="Times New Roman" w:cs="Times New Roman"/>
            <w:sz w:val="24"/>
            <w:szCs w:val="24"/>
          </w:rPr>
          <w:t>отсутствие несоответствий между содержанием документа, выданного по результатам предоставления муниципальной услуги, и содержанием документов,</w:t>
        </w:r>
      </w:hyperlink>
      <w:r w:rsidR="00CA2F25" w:rsidRPr="008F6B08">
        <w:rPr>
          <w:rFonts w:ascii="Times New Roman" w:eastAsia="Calibri" w:hAnsi="Times New Roman" w:cs="Times New Roman"/>
          <w:color w:val="0000FF"/>
          <w:sz w:val="24"/>
          <w:szCs w:val="24"/>
        </w:rPr>
        <w:t xml:space="preserve"> </w:t>
      </w:r>
      <w:r w:rsidR="00CA2F25" w:rsidRPr="008F6B08">
        <w:rPr>
          <w:rFonts w:ascii="Times New Roman" w:eastAsia="Calibri" w:hAnsi="Times New Roman" w:cs="Times New Roman"/>
          <w:sz w:val="24"/>
          <w:szCs w:val="24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DC1ABF" w:rsidRPr="008F6B08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="00CA2F25" w:rsidRPr="008F6B08">
        <w:rPr>
          <w:rFonts w:ascii="Times New Roman" w:eastAsia="Calibri" w:hAnsi="Times New Roman" w:cs="Times New Roman"/>
          <w:sz w:val="24"/>
          <w:szCs w:val="24"/>
        </w:rPr>
        <w:t xml:space="preserve">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</w:t>
      </w:r>
      <w:r w:rsidR="002726D5" w:rsidRPr="008F6B08">
        <w:rPr>
          <w:rFonts w:ascii="Times New Roman" w:hAnsi="Times New Roman" w:cs="Times New Roman"/>
          <w:sz w:val="24"/>
          <w:szCs w:val="24"/>
        </w:rPr>
        <w:t>;</w:t>
      </w:r>
    </w:p>
    <w:p w14:paraId="1E46855D" w14:textId="5FA152FE" w:rsidR="002726D5" w:rsidRPr="008F6B08" w:rsidRDefault="002726D5" w:rsidP="00272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документы, представленные заявителем в соответствии с пунктом 3.</w:t>
      </w:r>
      <w:r w:rsidR="00DA7AA6" w:rsidRPr="008F6B08">
        <w:rPr>
          <w:rFonts w:ascii="Times New Roman" w:hAnsi="Times New Roman" w:cs="Times New Roman"/>
          <w:sz w:val="24"/>
          <w:szCs w:val="24"/>
        </w:rPr>
        <w:t>7</w:t>
      </w:r>
      <w:r w:rsidRPr="008F6B08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DC1ABF" w:rsidRPr="008F6B08">
        <w:rPr>
          <w:rFonts w:ascii="Times New Roman" w:hAnsi="Times New Roman" w:cs="Times New Roman"/>
          <w:sz w:val="24"/>
          <w:szCs w:val="24"/>
        </w:rPr>
        <w:t>Администрации</w:t>
      </w:r>
      <w:r w:rsidRPr="008F6B08">
        <w:rPr>
          <w:rFonts w:ascii="Times New Roman" w:hAnsi="Times New Roman" w:cs="Times New Roman"/>
          <w:sz w:val="24"/>
          <w:szCs w:val="24"/>
        </w:rPr>
        <w:t xml:space="preserve">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1276FC48" w14:textId="62D85D97" w:rsidR="002726D5" w:rsidRPr="008F6B08" w:rsidRDefault="002726D5" w:rsidP="00272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документов, указанных в подпункте 6 пункта 3.</w:t>
      </w:r>
      <w:r w:rsidR="00DA7AA6" w:rsidRPr="008F6B08">
        <w:rPr>
          <w:rFonts w:ascii="Times New Roman" w:hAnsi="Times New Roman" w:cs="Times New Roman"/>
          <w:sz w:val="24"/>
          <w:szCs w:val="24"/>
        </w:rPr>
        <w:t>7</w:t>
      </w:r>
      <w:r w:rsidRPr="008F6B08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недостаточно для начала процедуры исправлении опечаток </w:t>
      </w:r>
      <w:r w:rsidR="002B62CF" w:rsidRPr="008F6B08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F6B08">
        <w:rPr>
          <w:rFonts w:ascii="Times New Roman" w:hAnsi="Times New Roman" w:cs="Times New Roman"/>
          <w:sz w:val="24"/>
          <w:szCs w:val="24"/>
        </w:rPr>
        <w:t xml:space="preserve">и ошибок. </w:t>
      </w:r>
    </w:p>
    <w:p w14:paraId="79B9122C" w14:textId="6C786C1C" w:rsidR="002726D5" w:rsidRPr="008F6B08" w:rsidRDefault="002726D5" w:rsidP="00272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3.</w:t>
      </w:r>
      <w:r w:rsidR="00F3554D" w:rsidRPr="008F6B08">
        <w:rPr>
          <w:rFonts w:ascii="Times New Roman" w:hAnsi="Times New Roman" w:cs="Times New Roman"/>
          <w:sz w:val="24"/>
          <w:szCs w:val="24"/>
        </w:rPr>
        <w:t>4</w:t>
      </w:r>
      <w:r w:rsidRPr="008F6B08">
        <w:rPr>
          <w:rFonts w:ascii="Times New Roman" w:hAnsi="Times New Roman" w:cs="Times New Roman"/>
          <w:sz w:val="24"/>
          <w:szCs w:val="24"/>
        </w:rPr>
        <w:t xml:space="preserve">.6. Заявление об исправлении опечаток и ошибок регистрируется </w:t>
      </w:r>
      <w:r w:rsidR="00626222" w:rsidRPr="008F6B08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Pr="008F6B08">
        <w:rPr>
          <w:rFonts w:ascii="Times New Roman" w:hAnsi="Times New Roman" w:cs="Times New Roman"/>
          <w:sz w:val="24"/>
          <w:szCs w:val="24"/>
        </w:rPr>
        <w:t xml:space="preserve">(Уполномоченным органом), РГАУ МФЦ в течение одного рабочего дня с момента получения заявления об исправлении опечаток </w:t>
      </w:r>
      <w:r w:rsidR="002B62CF" w:rsidRPr="008F6B0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F6B08">
        <w:rPr>
          <w:rFonts w:ascii="Times New Roman" w:hAnsi="Times New Roman" w:cs="Times New Roman"/>
          <w:sz w:val="24"/>
          <w:szCs w:val="24"/>
        </w:rPr>
        <w:t>и ошибок и документов приложенных к нему.</w:t>
      </w:r>
    </w:p>
    <w:p w14:paraId="4BFB0EC8" w14:textId="78F502A0" w:rsidR="002726D5" w:rsidRPr="008F6B08" w:rsidRDefault="002726D5" w:rsidP="00272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3.</w:t>
      </w:r>
      <w:r w:rsidR="00F3554D" w:rsidRPr="008F6B08">
        <w:rPr>
          <w:rFonts w:ascii="Times New Roman" w:hAnsi="Times New Roman" w:cs="Times New Roman"/>
          <w:sz w:val="24"/>
          <w:szCs w:val="24"/>
        </w:rPr>
        <w:t>4</w:t>
      </w:r>
      <w:r w:rsidRPr="008F6B08">
        <w:rPr>
          <w:rFonts w:ascii="Times New Roman" w:hAnsi="Times New Roman" w:cs="Times New Roman"/>
          <w:sz w:val="24"/>
          <w:szCs w:val="24"/>
        </w:rPr>
        <w:t xml:space="preserve">.7. Заявление об исправлении опечаток и ошибок в течение пяти рабочих дней с момента регистрации в </w:t>
      </w:r>
      <w:r w:rsidR="00F3554D" w:rsidRPr="008F6B0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8F6B08">
        <w:rPr>
          <w:rFonts w:ascii="Times New Roman" w:hAnsi="Times New Roman" w:cs="Times New Roman"/>
          <w:sz w:val="24"/>
          <w:szCs w:val="24"/>
        </w:rPr>
        <w:t xml:space="preserve">(Уполномоченном органе) такого заявления рассматривается </w:t>
      </w:r>
      <w:r w:rsidR="00F3554D" w:rsidRPr="008F6B08">
        <w:rPr>
          <w:rFonts w:ascii="Times New Roman" w:hAnsi="Times New Roman" w:cs="Times New Roman"/>
          <w:sz w:val="24"/>
          <w:szCs w:val="24"/>
        </w:rPr>
        <w:t>Администрацией</w:t>
      </w:r>
      <w:r w:rsidRPr="008F6B08">
        <w:rPr>
          <w:rFonts w:ascii="Times New Roman" w:hAnsi="Times New Roman" w:cs="Times New Roman"/>
          <w:sz w:val="24"/>
          <w:szCs w:val="24"/>
        </w:rPr>
        <w:t xml:space="preserve"> (Уполномоченным органом) на предмет соответствия требованиям, предусмотренным Административным регламентом.</w:t>
      </w:r>
    </w:p>
    <w:p w14:paraId="7972DE9A" w14:textId="4AA2AD1C" w:rsidR="002726D5" w:rsidRPr="008F6B08" w:rsidRDefault="002726D5" w:rsidP="00272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3.</w:t>
      </w:r>
      <w:r w:rsidR="00F3554D" w:rsidRPr="008F6B08">
        <w:rPr>
          <w:rFonts w:ascii="Times New Roman" w:hAnsi="Times New Roman" w:cs="Times New Roman"/>
          <w:sz w:val="24"/>
          <w:szCs w:val="24"/>
        </w:rPr>
        <w:t>4</w:t>
      </w:r>
      <w:r w:rsidRPr="008F6B08">
        <w:rPr>
          <w:rFonts w:ascii="Times New Roman" w:hAnsi="Times New Roman" w:cs="Times New Roman"/>
          <w:sz w:val="24"/>
          <w:szCs w:val="24"/>
        </w:rPr>
        <w:t xml:space="preserve">.8. По результатам рассмотрения заявления об исправлении опечаток и ошибок </w:t>
      </w:r>
      <w:r w:rsidR="00F3554D" w:rsidRPr="008F6B08">
        <w:rPr>
          <w:rFonts w:ascii="Times New Roman" w:hAnsi="Times New Roman" w:cs="Times New Roman"/>
          <w:sz w:val="24"/>
          <w:szCs w:val="24"/>
        </w:rPr>
        <w:t>Администрация</w:t>
      </w:r>
      <w:r w:rsidRPr="008F6B08">
        <w:rPr>
          <w:rFonts w:ascii="Times New Roman" w:hAnsi="Times New Roman" w:cs="Times New Roman"/>
          <w:sz w:val="24"/>
          <w:szCs w:val="24"/>
        </w:rPr>
        <w:t xml:space="preserve"> (Уполномоченный орган) в срок, предусмотренный пунктом 3.</w:t>
      </w:r>
      <w:r w:rsidR="00DA7AA6" w:rsidRPr="008F6B08">
        <w:rPr>
          <w:rFonts w:ascii="Times New Roman" w:hAnsi="Times New Roman" w:cs="Times New Roman"/>
          <w:sz w:val="24"/>
          <w:szCs w:val="24"/>
        </w:rPr>
        <w:t>7</w:t>
      </w:r>
      <w:r w:rsidRPr="008F6B08">
        <w:rPr>
          <w:rFonts w:ascii="Times New Roman" w:hAnsi="Times New Roman" w:cs="Times New Roman"/>
          <w:sz w:val="24"/>
          <w:szCs w:val="24"/>
        </w:rPr>
        <w:t>.7 Административного регламента:</w:t>
      </w:r>
    </w:p>
    <w:p w14:paraId="46D2B2E1" w14:textId="218B4798" w:rsidR="002726D5" w:rsidRPr="008F6B08" w:rsidRDefault="002726D5" w:rsidP="00272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1) в случае отсутствия оснований для отказа в исправлении опечаток </w:t>
      </w:r>
      <w:r w:rsidR="002B62CF" w:rsidRPr="008F6B0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8F6B08">
        <w:rPr>
          <w:rFonts w:ascii="Times New Roman" w:hAnsi="Times New Roman" w:cs="Times New Roman"/>
          <w:sz w:val="24"/>
          <w:szCs w:val="24"/>
        </w:rPr>
        <w:t>и оши</w:t>
      </w:r>
      <w:r w:rsidR="00DC0387" w:rsidRPr="008F6B08">
        <w:rPr>
          <w:rFonts w:ascii="Times New Roman" w:hAnsi="Times New Roman" w:cs="Times New Roman"/>
          <w:sz w:val="24"/>
          <w:szCs w:val="24"/>
        </w:rPr>
        <w:t>бок, предусмотренных пунктом 3.</w:t>
      </w:r>
      <w:r w:rsidR="00DA7AA6" w:rsidRPr="008F6B08">
        <w:rPr>
          <w:rFonts w:ascii="Times New Roman" w:hAnsi="Times New Roman" w:cs="Times New Roman"/>
          <w:sz w:val="24"/>
          <w:szCs w:val="24"/>
        </w:rPr>
        <w:t>7</w:t>
      </w:r>
      <w:r w:rsidRPr="008F6B08">
        <w:rPr>
          <w:rFonts w:ascii="Times New Roman" w:hAnsi="Times New Roman" w:cs="Times New Roman"/>
          <w:sz w:val="24"/>
          <w:szCs w:val="24"/>
        </w:rPr>
        <w:t xml:space="preserve">.5 Административного регламента, принимает решение об исправлении опечаток и ошибок; </w:t>
      </w:r>
    </w:p>
    <w:p w14:paraId="1C25422C" w14:textId="77464E9C" w:rsidR="002726D5" w:rsidRPr="008F6B08" w:rsidRDefault="002726D5" w:rsidP="00272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2) в случае наличия хотя бы одного из оснований для отказа </w:t>
      </w:r>
      <w:r w:rsidR="002B62CF" w:rsidRPr="008F6B08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8F6B08">
        <w:rPr>
          <w:rFonts w:ascii="Times New Roman" w:hAnsi="Times New Roman" w:cs="Times New Roman"/>
          <w:sz w:val="24"/>
          <w:szCs w:val="24"/>
        </w:rPr>
        <w:t>в исправлении опечаток, предусмотренных пунктом 3.</w:t>
      </w:r>
      <w:r w:rsidR="00DA7AA6" w:rsidRPr="008F6B08">
        <w:rPr>
          <w:rFonts w:ascii="Times New Roman" w:hAnsi="Times New Roman" w:cs="Times New Roman"/>
          <w:sz w:val="24"/>
          <w:szCs w:val="24"/>
        </w:rPr>
        <w:t>7</w:t>
      </w:r>
      <w:r w:rsidRPr="008F6B08">
        <w:rPr>
          <w:rFonts w:ascii="Times New Roman" w:hAnsi="Times New Roman" w:cs="Times New Roman"/>
          <w:sz w:val="24"/>
          <w:szCs w:val="24"/>
        </w:rPr>
        <w:t xml:space="preserve">.5 Административного регламента, принимает решение об отсутствии необходимости исправления опечаток и ошибок. </w:t>
      </w:r>
    </w:p>
    <w:p w14:paraId="5C68630E" w14:textId="411737A1" w:rsidR="002726D5" w:rsidRPr="008F6B08" w:rsidRDefault="002726D5" w:rsidP="00272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3.</w:t>
      </w:r>
      <w:r w:rsidR="00F3554D" w:rsidRPr="008F6B08">
        <w:rPr>
          <w:rFonts w:ascii="Times New Roman" w:hAnsi="Times New Roman" w:cs="Times New Roman"/>
          <w:sz w:val="24"/>
          <w:szCs w:val="24"/>
        </w:rPr>
        <w:t>4</w:t>
      </w:r>
      <w:r w:rsidRPr="008F6B08">
        <w:rPr>
          <w:rFonts w:ascii="Times New Roman" w:hAnsi="Times New Roman" w:cs="Times New Roman"/>
          <w:sz w:val="24"/>
          <w:szCs w:val="24"/>
        </w:rPr>
        <w:t xml:space="preserve">.9. В случае принятия решения об отсутствии необходимости исправления опечаток и ошибок </w:t>
      </w:r>
      <w:r w:rsidR="00F3554D" w:rsidRPr="008F6B08">
        <w:rPr>
          <w:rFonts w:ascii="Times New Roman" w:hAnsi="Times New Roman" w:cs="Times New Roman"/>
          <w:sz w:val="24"/>
          <w:szCs w:val="24"/>
        </w:rPr>
        <w:t>Администрацией</w:t>
      </w:r>
      <w:r w:rsidRPr="008F6B08">
        <w:rPr>
          <w:rFonts w:ascii="Times New Roman" w:hAnsi="Times New Roman" w:cs="Times New Roman"/>
          <w:sz w:val="24"/>
          <w:szCs w:val="24"/>
        </w:rPr>
        <w:t xml:space="preserve">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2BACFE75" w14:textId="5F429FF2" w:rsidR="002726D5" w:rsidRPr="008F6B08" w:rsidRDefault="002726D5" w:rsidP="00272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К письму об отсутствии необходимости исправления опечаток </w:t>
      </w:r>
      <w:r w:rsidR="002B62CF" w:rsidRPr="008F6B0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F6B08">
        <w:rPr>
          <w:rFonts w:ascii="Times New Roman" w:hAnsi="Times New Roman" w:cs="Times New Roman"/>
          <w:sz w:val="24"/>
          <w:szCs w:val="24"/>
        </w:rPr>
        <w:t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РГПУ.</w:t>
      </w:r>
    </w:p>
    <w:p w14:paraId="26AA9756" w14:textId="19FEE8B3" w:rsidR="002726D5" w:rsidRPr="008F6B08" w:rsidRDefault="002726D5" w:rsidP="00272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3.</w:t>
      </w:r>
      <w:r w:rsidR="00F3554D" w:rsidRPr="008F6B08">
        <w:rPr>
          <w:rFonts w:ascii="Times New Roman" w:hAnsi="Times New Roman" w:cs="Times New Roman"/>
          <w:sz w:val="24"/>
          <w:szCs w:val="24"/>
        </w:rPr>
        <w:t>4</w:t>
      </w:r>
      <w:r w:rsidRPr="008F6B08">
        <w:rPr>
          <w:rFonts w:ascii="Times New Roman" w:hAnsi="Times New Roman" w:cs="Times New Roman"/>
          <w:sz w:val="24"/>
          <w:szCs w:val="24"/>
        </w:rPr>
        <w:t xml:space="preserve">.10. Исправление опечаток и ошибок осуществляется </w:t>
      </w:r>
      <w:r w:rsidR="00B57AA1" w:rsidRPr="008F6B08">
        <w:rPr>
          <w:rFonts w:ascii="Times New Roman" w:hAnsi="Times New Roman" w:cs="Times New Roman"/>
          <w:sz w:val="24"/>
          <w:szCs w:val="24"/>
        </w:rPr>
        <w:t>Администрацией</w:t>
      </w:r>
      <w:r w:rsidRPr="008F6B08">
        <w:rPr>
          <w:rFonts w:ascii="Times New Roman" w:hAnsi="Times New Roman" w:cs="Times New Roman"/>
          <w:sz w:val="24"/>
          <w:szCs w:val="24"/>
        </w:rPr>
        <w:t xml:space="preserve"> (Уполномоченным органом) в течение трех рабочих дней </w:t>
      </w:r>
      <w:r w:rsidR="002B62CF" w:rsidRPr="008F6B0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8F6B08">
        <w:rPr>
          <w:rFonts w:ascii="Times New Roman" w:hAnsi="Times New Roman" w:cs="Times New Roman"/>
          <w:sz w:val="24"/>
          <w:szCs w:val="24"/>
        </w:rPr>
        <w:t>с момента принятия решения, предусмотренного подпунктом 1 пункта 3.</w:t>
      </w:r>
      <w:r w:rsidR="00DA7AA6" w:rsidRPr="008F6B08">
        <w:rPr>
          <w:rFonts w:ascii="Times New Roman" w:hAnsi="Times New Roman" w:cs="Times New Roman"/>
          <w:sz w:val="24"/>
          <w:szCs w:val="24"/>
        </w:rPr>
        <w:t>7</w:t>
      </w:r>
      <w:r w:rsidRPr="008F6B08">
        <w:rPr>
          <w:rFonts w:ascii="Times New Roman" w:hAnsi="Times New Roman" w:cs="Times New Roman"/>
          <w:sz w:val="24"/>
          <w:szCs w:val="24"/>
        </w:rPr>
        <w:t>.8 Административного Регламента.</w:t>
      </w:r>
    </w:p>
    <w:p w14:paraId="797C86FF" w14:textId="77777777" w:rsidR="002726D5" w:rsidRPr="008F6B08" w:rsidRDefault="002726D5" w:rsidP="00272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3953CCCA" w14:textId="1A8611FC" w:rsidR="002726D5" w:rsidRPr="008F6B08" w:rsidRDefault="00DC0387" w:rsidP="00272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3.</w:t>
      </w:r>
      <w:r w:rsidR="00F3554D" w:rsidRPr="008F6B08">
        <w:rPr>
          <w:rFonts w:ascii="Times New Roman" w:hAnsi="Times New Roman" w:cs="Times New Roman"/>
          <w:sz w:val="24"/>
          <w:szCs w:val="24"/>
        </w:rPr>
        <w:t>4</w:t>
      </w:r>
      <w:r w:rsidR="002726D5" w:rsidRPr="008F6B08">
        <w:rPr>
          <w:rFonts w:ascii="Times New Roman" w:hAnsi="Times New Roman" w:cs="Times New Roman"/>
          <w:sz w:val="24"/>
          <w:szCs w:val="24"/>
        </w:rPr>
        <w:t>.11. При исправлении опечаток и ошибок не допускается:</w:t>
      </w:r>
    </w:p>
    <w:p w14:paraId="5EE42770" w14:textId="77777777" w:rsidR="002726D5" w:rsidRPr="008F6B08" w:rsidRDefault="002726D5" w:rsidP="00272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sym w:font="Symbol" w:char="F02D"/>
      </w:r>
      <w:r w:rsidRPr="008F6B08">
        <w:rPr>
          <w:rFonts w:ascii="Times New Roman" w:hAnsi="Times New Roman" w:cs="Times New Roman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71C9ED85" w14:textId="6331D013" w:rsidR="002726D5" w:rsidRPr="008F6B08" w:rsidRDefault="002726D5" w:rsidP="00272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sym w:font="Symbol" w:char="F02D"/>
      </w:r>
      <w:r w:rsidRPr="008F6B08">
        <w:rPr>
          <w:rFonts w:ascii="Times New Roman" w:hAnsi="Times New Roman" w:cs="Times New Roman"/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заявления </w:t>
      </w:r>
      <w:r w:rsidR="002B62CF" w:rsidRPr="008F6B08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8F6B08">
        <w:rPr>
          <w:rFonts w:ascii="Times New Roman" w:hAnsi="Times New Roman" w:cs="Times New Roman"/>
          <w:sz w:val="24"/>
          <w:szCs w:val="24"/>
        </w:rPr>
        <w:t xml:space="preserve">о предоставлении муниципальной услуги. </w:t>
      </w:r>
    </w:p>
    <w:p w14:paraId="6AA9EE7E" w14:textId="7A1646BB" w:rsidR="002726D5" w:rsidRPr="008F6B08" w:rsidRDefault="002726D5" w:rsidP="00272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F3554D" w:rsidRPr="008F6B08">
        <w:rPr>
          <w:rFonts w:ascii="Times New Roman" w:hAnsi="Times New Roman" w:cs="Times New Roman"/>
          <w:sz w:val="24"/>
          <w:szCs w:val="24"/>
        </w:rPr>
        <w:t>4</w:t>
      </w:r>
      <w:r w:rsidRPr="008F6B08">
        <w:rPr>
          <w:rFonts w:ascii="Times New Roman" w:hAnsi="Times New Roman" w:cs="Times New Roman"/>
          <w:sz w:val="24"/>
          <w:szCs w:val="24"/>
        </w:rPr>
        <w:t>.12. Документы, предусмотренные пунктом 3.</w:t>
      </w:r>
      <w:r w:rsidR="00DA7AA6" w:rsidRPr="008F6B08">
        <w:rPr>
          <w:rFonts w:ascii="Times New Roman" w:hAnsi="Times New Roman" w:cs="Times New Roman"/>
          <w:sz w:val="24"/>
          <w:szCs w:val="24"/>
        </w:rPr>
        <w:t>7</w:t>
      </w:r>
      <w:r w:rsidRPr="008F6B08">
        <w:rPr>
          <w:rFonts w:ascii="Times New Roman" w:hAnsi="Times New Roman" w:cs="Times New Roman"/>
          <w:sz w:val="24"/>
          <w:szCs w:val="24"/>
        </w:rPr>
        <w:t>.9 и абзацем вторым пункта 3.</w:t>
      </w:r>
      <w:r w:rsidR="00DA7AA6" w:rsidRPr="008F6B08">
        <w:rPr>
          <w:rFonts w:ascii="Times New Roman" w:hAnsi="Times New Roman" w:cs="Times New Roman"/>
          <w:sz w:val="24"/>
          <w:szCs w:val="24"/>
        </w:rPr>
        <w:t>7</w:t>
      </w:r>
      <w:r w:rsidRPr="008F6B08">
        <w:rPr>
          <w:rFonts w:ascii="Times New Roman" w:hAnsi="Times New Roman" w:cs="Times New Roman"/>
          <w:sz w:val="24"/>
          <w:szCs w:val="24"/>
        </w:rPr>
        <w:t xml:space="preserve">.10 Административного регламента, направляются </w:t>
      </w:r>
      <w:r w:rsidR="00DC0387" w:rsidRPr="008F6B08">
        <w:rPr>
          <w:rFonts w:ascii="Times New Roman" w:hAnsi="Times New Roman" w:cs="Times New Roman"/>
          <w:sz w:val="24"/>
          <w:szCs w:val="24"/>
        </w:rPr>
        <w:t>з</w:t>
      </w:r>
      <w:r w:rsidRPr="008F6B08">
        <w:rPr>
          <w:rFonts w:ascii="Times New Roman" w:hAnsi="Times New Roman" w:cs="Times New Roman"/>
          <w:sz w:val="24"/>
          <w:szCs w:val="24"/>
        </w:rPr>
        <w:t>аявителю по почте или вручаются лично в течение одного рабочего дня с момента их подписания.</w:t>
      </w:r>
    </w:p>
    <w:p w14:paraId="142F3643" w14:textId="457D0A69" w:rsidR="002726D5" w:rsidRPr="008F6B08" w:rsidRDefault="002726D5" w:rsidP="00272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 w:rsidR="00DA7AA6" w:rsidRPr="008F6B08">
        <w:rPr>
          <w:rFonts w:ascii="Times New Roman" w:hAnsi="Times New Roman" w:cs="Times New Roman"/>
          <w:sz w:val="24"/>
          <w:szCs w:val="24"/>
        </w:rPr>
        <w:t>7</w:t>
      </w:r>
      <w:r w:rsidRPr="008F6B08">
        <w:rPr>
          <w:rFonts w:ascii="Times New Roman" w:hAnsi="Times New Roman" w:cs="Times New Roman"/>
          <w:sz w:val="24"/>
          <w:szCs w:val="24"/>
        </w:rPr>
        <w:t xml:space="preserve">.8 Административного регламента, информируется о принятии такого решения и необходимости представления в </w:t>
      </w:r>
      <w:r w:rsidR="00B57AA1" w:rsidRPr="008F6B08">
        <w:rPr>
          <w:rFonts w:ascii="Times New Roman" w:hAnsi="Times New Roman" w:cs="Times New Roman"/>
          <w:sz w:val="24"/>
          <w:szCs w:val="24"/>
        </w:rPr>
        <w:t>Администрацию</w:t>
      </w:r>
      <w:r w:rsidRPr="008F6B08">
        <w:rPr>
          <w:rFonts w:ascii="Times New Roman" w:hAnsi="Times New Roman" w:cs="Times New Roman"/>
          <w:sz w:val="24"/>
          <w:szCs w:val="24"/>
        </w:rPr>
        <w:t xml:space="preserve"> (Уполномоченный орган) оригинального экземпляра документа о предоставлении муниципальной услуги, содержащий опечатки и ошибки.</w:t>
      </w:r>
    </w:p>
    <w:p w14:paraId="72415DB0" w14:textId="77777777" w:rsidR="002726D5" w:rsidRPr="008F6B08" w:rsidRDefault="002726D5" w:rsidP="00272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50B40F5D" w14:textId="090859D3" w:rsidR="002726D5" w:rsidRPr="008F6B08" w:rsidRDefault="002726D5" w:rsidP="00272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Второй оригинальный экземпляр документа о предоставлении муниципальной услуги, содержащий опечатки и ошибки хранится </w:t>
      </w:r>
      <w:r w:rsidR="002B62CF" w:rsidRPr="008F6B08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8F6B08">
        <w:rPr>
          <w:rFonts w:ascii="Times New Roman" w:hAnsi="Times New Roman" w:cs="Times New Roman"/>
          <w:sz w:val="24"/>
          <w:szCs w:val="24"/>
        </w:rPr>
        <w:t xml:space="preserve">в </w:t>
      </w:r>
      <w:r w:rsidR="00B57AA1" w:rsidRPr="008F6B08">
        <w:rPr>
          <w:rFonts w:ascii="Times New Roman" w:hAnsi="Times New Roman" w:cs="Times New Roman"/>
          <w:sz w:val="24"/>
          <w:szCs w:val="24"/>
        </w:rPr>
        <w:t>Администрации</w:t>
      </w:r>
      <w:r w:rsidRPr="008F6B08">
        <w:rPr>
          <w:rFonts w:ascii="Times New Roman" w:hAnsi="Times New Roman" w:cs="Times New Roman"/>
          <w:sz w:val="24"/>
          <w:szCs w:val="24"/>
        </w:rPr>
        <w:t xml:space="preserve"> (Уполномоченным органе).</w:t>
      </w:r>
    </w:p>
    <w:p w14:paraId="26BE4851" w14:textId="77777777" w:rsidR="002726D5" w:rsidRPr="008F6B08" w:rsidRDefault="002726D5" w:rsidP="00272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43767330" w14:textId="206A9CDD" w:rsidR="00B01E68" w:rsidRPr="008F6B08" w:rsidRDefault="002726D5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3.</w:t>
      </w:r>
      <w:r w:rsidR="00F3554D" w:rsidRPr="008F6B08">
        <w:rPr>
          <w:rFonts w:ascii="Times New Roman" w:hAnsi="Times New Roman" w:cs="Times New Roman"/>
          <w:sz w:val="24"/>
          <w:szCs w:val="24"/>
        </w:rPr>
        <w:t>4</w:t>
      </w:r>
      <w:r w:rsidRPr="008F6B08">
        <w:rPr>
          <w:rFonts w:ascii="Times New Roman" w:hAnsi="Times New Roman" w:cs="Times New Roman"/>
          <w:sz w:val="24"/>
          <w:szCs w:val="24"/>
        </w:rPr>
        <w:t xml:space="preserve">.13. </w:t>
      </w:r>
      <w:r w:rsidR="00CA2F25" w:rsidRPr="008F6B08">
        <w:rPr>
          <w:rFonts w:ascii="Times New Roman" w:eastAsia="Calibri" w:hAnsi="Times New Roman" w:cs="Times New Roman"/>
          <w:sz w:val="24"/>
          <w:szCs w:val="24"/>
        </w:rPr>
        <w:t xml:space="preserve">В случае внесения изменений в выданный по результатам предоставления муниципальной услуги документ, направленных </w:t>
      </w:r>
      <w:r w:rsidR="002B62CF" w:rsidRPr="008F6B08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 w:rsidR="00CA2F25" w:rsidRPr="008F6B08">
        <w:rPr>
          <w:rFonts w:ascii="Times New Roman" w:eastAsia="Calibri" w:hAnsi="Times New Roman" w:cs="Times New Roman"/>
          <w:sz w:val="24"/>
          <w:szCs w:val="24"/>
        </w:rPr>
        <w:t xml:space="preserve">на исправление ошибок, допущенных по вине </w:t>
      </w:r>
      <w:r w:rsidR="00B57AA1" w:rsidRPr="008F6B08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="00CA2F25" w:rsidRPr="008F6B08">
        <w:rPr>
          <w:rFonts w:ascii="Times New Roman" w:eastAsia="Calibri" w:hAnsi="Times New Roman" w:cs="Times New Roman"/>
          <w:sz w:val="24"/>
          <w:szCs w:val="24"/>
        </w:rPr>
        <w:t xml:space="preserve"> (Уполномоченного органа) и (или) должностного лица, муниципального служащего, плата с заявителя не взимается</w:t>
      </w:r>
      <w:r w:rsidRPr="008F6B08">
        <w:rPr>
          <w:rFonts w:ascii="Times New Roman" w:hAnsi="Times New Roman" w:cs="Times New Roman"/>
          <w:sz w:val="24"/>
          <w:szCs w:val="24"/>
        </w:rPr>
        <w:t>.</w:t>
      </w:r>
    </w:p>
    <w:p w14:paraId="240552AA" w14:textId="77777777" w:rsidR="00346C8B" w:rsidRPr="008F6B08" w:rsidRDefault="00346C8B" w:rsidP="00CC14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777AE3BF" w14:textId="77777777" w:rsidR="000C7A50" w:rsidRPr="008F6B08" w:rsidRDefault="000C7A50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6B08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8F6B08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14:paraId="4080073B" w14:textId="77777777" w:rsidR="000C7A50" w:rsidRPr="008F6B08" w:rsidRDefault="000C7A50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952007" w14:textId="77777777" w:rsidR="003F5C97" w:rsidRPr="008F6B08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8F6B08">
        <w:rPr>
          <w:rFonts w:ascii="Times New Roman" w:eastAsia="Calibri" w:hAnsi="Times New Roman" w:cs="Times New Roman"/>
          <w:b/>
          <w:sz w:val="24"/>
          <w:szCs w:val="24"/>
        </w:rPr>
        <w:t>Порядок осуществления текущего контроля за соблюдением</w:t>
      </w:r>
    </w:p>
    <w:p w14:paraId="09FA5981" w14:textId="77777777" w:rsidR="003F5C97" w:rsidRPr="008F6B08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6B08">
        <w:rPr>
          <w:rFonts w:ascii="Times New Roman" w:eastAsia="Calibri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14:paraId="471AA550" w14:textId="4FA60532" w:rsidR="003F5C97" w:rsidRPr="008F6B08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6B08">
        <w:rPr>
          <w:rFonts w:ascii="Times New Roman" w:eastAsia="Calibri" w:hAnsi="Times New Roman" w:cs="Times New Roman"/>
          <w:b/>
          <w:sz w:val="24"/>
          <w:szCs w:val="24"/>
        </w:rPr>
        <w:t>административного регламента и иных нормативных правовых актов,</w:t>
      </w:r>
      <w:r w:rsidR="009B386B" w:rsidRPr="008F6B0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F6B08">
        <w:rPr>
          <w:rFonts w:ascii="Times New Roman" w:eastAsia="Calibri" w:hAnsi="Times New Roman" w:cs="Times New Roman"/>
          <w:b/>
          <w:sz w:val="24"/>
          <w:szCs w:val="24"/>
        </w:rPr>
        <w:t>устанавливающих требования к предоставлению муниципальной</w:t>
      </w:r>
    </w:p>
    <w:p w14:paraId="6444C20E" w14:textId="77777777" w:rsidR="003F5C97" w:rsidRPr="008F6B08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6B08">
        <w:rPr>
          <w:rFonts w:ascii="Times New Roman" w:eastAsia="Calibri" w:hAnsi="Times New Roman" w:cs="Times New Roman"/>
          <w:b/>
          <w:sz w:val="24"/>
          <w:szCs w:val="24"/>
        </w:rPr>
        <w:t>услуги, а также принятием ими решений</w:t>
      </w:r>
    </w:p>
    <w:p w14:paraId="3CD584AE" w14:textId="3510A061" w:rsidR="003F5C97" w:rsidRPr="008F6B08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B57AA1" w:rsidRPr="008F6B08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(Уполномоченного органа), уполномоченными </w:t>
      </w:r>
      <w:r w:rsidR="002B62CF" w:rsidRPr="008F6B08"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  <w:r w:rsidRPr="008F6B08">
        <w:rPr>
          <w:rFonts w:ascii="Times New Roman" w:eastAsia="Calibri" w:hAnsi="Times New Roman" w:cs="Times New Roman"/>
          <w:sz w:val="24"/>
          <w:szCs w:val="24"/>
        </w:rPr>
        <w:t>на осуществление контроля за предоставлением муниципальной услуги.</w:t>
      </w:r>
    </w:p>
    <w:p w14:paraId="664FC8C5" w14:textId="623CC825" w:rsidR="003F5C97" w:rsidRPr="008F6B08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641550" w:rsidRPr="008F6B08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="00B57AA1" w:rsidRPr="008F6B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F6B08">
        <w:rPr>
          <w:rFonts w:ascii="Times New Roman" w:eastAsia="Calibri" w:hAnsi="Times New Roman" w:cs="Times New Roman"/>
          <w:sz w:val="24"/>
          <w:szCs w:val="24"/>
        </w:rPr>
        <w:t>(Уполномоченного органа).</w:t>
      </w:r>
    </w:p>
    <w:p w14:paraId="1DD62B4C" w14:textId="77777777" w:rsidR="003F5C97" w:rsidRPr="008F6B08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14:paraId="3C47D482" w14:textId="77777777" w:rsidR="003F5C97" w:rsidRPr="008F6B08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14:paraId="2AB04729" w14:textId="77777777" w:rsidR="003F5C97" w:rsidRPr="008F6B08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выявления и устранения нарушений прав граждан;</w:t>
      </w:r>
    </w:p>
    <w:p w14:paraId="47A6B1C2" w14:textId="77777777" w:rsidR="003F5C97" w:rsidRPr="008F6B08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60FE2C5A" w14:textId="77777777" w:rsidR="003F5C97" w:rsidRPr="008F6B08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1F86079" w14:textId="77777777" w:rsidR="003F5C97" w:rsidRPr="008F6B08" w:rsidRDefault="003F5C97" w:rsidP="003F5C9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8F6B08">
        <w:rPr>
          <w:rFonts w:ascii="Times New Roman" w:eastAsia="Calibri" w:hAnsi="Times New Roman" w:cs="Times New Roman"/>
          <w:b/>
          <w:sz w:val="24"/>
          <w:szCs w:val="24"/>
        </w:rPr>
        <w:t>Порядок и периодичность осуществления плановых и внеплановых</w:t>
      </w:r>
    </w:p>
    <w:p w14:paraId="0099CB64" w14:textId="77777777" w:rsidR="003F5C97" w:rsidRPr="008F6B08" w:rsidRDefault="003F5C97" w:rsidP="003F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6B08">
        <w:rPr>
          <w:rFonts w:ascii="Times New Roman" w:eastAsia="Calibri" w:hAnsi="Times New Roman" w:cs="Times New Roman"/>
          <w:b/>
          <w:sz w:val="24"/>
          <w:szCs w:val="24"/>
        </w:rPr>
        <w:t>проверок полноты и качества предоставления муниципальной</w:t>
      </w:r>
    </w:p>
    <w:p w14:paraId="271C6F1B" w14:textId="77777777" w:rsidR="003F5C97" w:rsidRPr="008F6B08" w:rsidRDefault="003F5C97" w:rsidP="003F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6B08">
        <w:rPr>
          <w:rFonts w:ascii="Times New Roman" w:eastAsia="Calibri" w:hAnsi="Times New Roman" w:cs="Times New Roman"/>
          <w:b/>
          <w:sz w:val="24"/>
          <w:szCs w:val="24"/>
        </w:rPr>
        <w:t>услуги, в том числе порядок и формы контроля за полнотой</w:t>
      </w:r>
    </w:p>
    <w:p w14:paraId="08DF25FF" w14:textId="77777777" w:rsidR="003F5C97" w:rsidRPr="008F6B08" w:rsidRDefault="003F5C97" w:rsidP="003F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6B08">
        <w:rPr>
          <w:rFonts w:ascii="Times New Roman" w:eastAsia="Calibri" w:hAnsi="Times New Roman" w:cs="Times New Roman"/>
          <w:b/>
          <w:sz w:val="24"/>
          <w:szCs w:val="24"/>
        </w:rPr>
        <w:t>и качеством предоставления муниципальной услуги</w:t>
      </w:r>
    </w:p>
    <w:p w14:paraId="73C155AD" w14:textId="77777777" w:rsidR="003F5C97" w:rsidRPr="008F6B08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5B00D295" w14:textId="68519046" w:rsidR="003F5C97" w:rsidRPr="008F6B08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641550" w:rsidRPr="008F6B08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="003D330A" w:rsidRPr="008F6B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(Уполномоченного органа), утверждаемых руководителем </w:t>
      </w:r>
      <w:r w:rsidR="00DC1ABF" w:rsidRPr="008F6B0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Администрации </w:t>
      </w:r>
      <w:r w:rsidRPr="008F6B08">
        <w:rPr>
          <w:rFonts w:ascii="Times New Roman" w:eastAsia="Calibri" w:hAnsi="Times New Roman" w:cs="Times New Roman"/>
          <w:sz w:val="24"/>
          <w:szCs w:val="24"/>
        </w:rPr>
        <w:t>(Уполномоченного органа). При плановой проверке полноты и качества предоставления муниципальной услуги контролю подлежат:</w:t>
      </w:r>
    </w:p>
    <w:p w14:paraId="499B829C" w14:textId="77777777" w:rsidR="003F5C97" w:rsidRPr="008F6B08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соблюдение сроков предоставления муниципальной услуги;</w:t>
      </w:r>
    </w:p>
    <w:p w14:paraId="6DEE6466" w14:textId="77777777" w:rsidR="003F5C97" w:rsidRPr="008F6B08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соблюдение положений настоящего Административного регламента;</w:t>
      </w:r>
    </w:p>
    <w:p w14:paraId="6D8E9310" w14:textId="59E577C3" w:rsidR="003F5C97" w:rsidRPr="008F6B08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правильность и обоснованность принятого решения об отказе </w:t>
      </w:r>
      <w:r w:rsidR="002B62CF" w:rsidRPr="008F6B08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8F6B08">
        <w:rPr>
          <w:rFonts w:ascii="Times New Roman" w:eastAsia="Calibri" w:hAnsi="Times New Roman" w:cs="Times New Roman"/>
          <w:sz w:val="24"/>
          <w:szCs w:val="24"/>
        </w:rPr>
        <w:t>в предоставлении муниципальной услуги.</w:t>
      </w:r>
    </w:p>
    <w:p w14:paraId="11ACD051" w14:textId="77777777" w:rsidR="003F5C97" w:rsidRPr="008F6B08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14:paraId="2DC05E83" w14:textId="77777777" w:rsidR="003F5C97" w:rsidRPr="008F6B08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47F68C13" w14:textId="77777777" w:rsidR="003F5C97" w:rsidRPr="008F6B08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обращения граждан на нарушения законодательства, в том числе на качество предоставления муниципальной услуги.</w:t>
      </w:r>
    </w:p>
    <w:p w14:paraId="58688F7D" w14:textId="50D71E23" w:rsidR="003F5C97" w:rsidRPr="008F6B08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641550" w:rsidRPr="008F6B08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="00B57AA1" w:rsidRPr="008F6B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F6B08">
        <w:rPr>
          <w:rFonts w:ascii="Times New Roman" w:eastAsia="Calibri" w:hAnsi="Times New Roman" w:cs="Times New Roman"/>
          <w:sz w:val="24"/>
          <w:szCs w:val="24"/>
        </w:rPr>
        <w:t>(Уполномоченного органа).</w:t>
      </w:r>
    </w:p>
    <w:p w14:paraId="3E559F67" w14:textId="0FD157BA" w:rsidR="003F5C97" w:rsidRPr="008F6B08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Проверка осуществляется на основании приказа </w:t>
      </w:r>
      <w:r w:rsidR="00641550" w:rsidRPr="008F6B08">
        <w:rPr>
          <w:rFonts w:ascii="Times New Roman" w:eastAsia="Calibri" w:hAnsi="Times New Roman" w:cs="Times New Roman"/>
          <w:sz w:val="24"/>
          <w:szCs w:val="24"/>
        </w:rPr>
        <w:t xml:space="preserve">Администрации </w:t>
      </w:r>
      <w:r w:rsidRPr="008F6B08">
        <w:rPr>
          <w:rFonts w:ascii="Times New Roman" w:eastAsia="Calibri" w:hAnsi="Times New Roman" w:cs="Times New Roman"/>
          <w:sz w:val="24"/>
          <w:szCs w:val="24"/>
        </w:rPr>
        <w:t>(Уполномоченного органа).</w:t>
      </w:r>
    </w:p>
    <w:p w14:paraId="75D108F5" w14:textId="67AC17BA" w:rsidR="003F5C97" w:rsidRPr="008F6B08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B57AA1" w:rsidRPr="008F6B08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(Уполномоченного органа), проводившими проверку. Проверяемые лица под роспись знакомятся со справкой.</w:t>
      </w:r>
    </w:p>
    <w:p w14:paraId="6F519756" w14:textId="77777777" w:rsidR="003F5C97" w:rsidRPr="008F6B08" w:rsidRDefault="003F5C97" w:rsidP="003F5C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18BBA38" w14:textId="389607B3" w:rsidR="003F5C97" w:rsidRPr="008F6B08" w:rsidRDefault="003F5C97" w:rsidP="009B386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8F6B08">
        <w:rPr>
          <w:rFonts w:ascii="Times New Roman" w:eastAsia="Calibri" w:hAnsi="Times New Roman" w:cs="Times New Roman"/>
          <w:b/>
          <w:sz w:val="24"/>
          <w:szCs w:val="24"/>
        </w:rPr>
        <w:t xml:space="preserve">Ответственность должностных лиц </w:t>
      </w:r>
      <w:r w:rsidR="00641550" w:rsidRPr="008F6B08">
        <w:rPr>
          <w:rFonts w:ascii="Times New Roman" w:eastAsia="Calibri" w:hAnsi="Times New Roman" w:cs="Times New Roman"/>
          <w:b/>
          <w:sz w:val="24"/>
          <w:szCs w:val="24"/>
        </w:rPr>
        <w:t>Администрации</w:t>
      </w:r>
      <w:r w:rsidR="0040609B" w:rsidRPr="008F6B0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F6B08">
        <w:rPr>
          <w:rFonts w:ascii="Times New Roman" w:eastAsia="Calibri" w:hAnsi="Times New Roman" w:cs="Times New Roman"/>
          <w:b/>
          <w:sz w:val="24"/>
          <w:szCs w:val="24"/>
        </w:rPr>
        <w:t>(Уполномоченного органа) за решения и действия</w:t>
      </w:r>
      <w:r w:rsidR="009B386B" w:rsidRPr="008F6B0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F6B08">
        <w:rPr>
          <w:rFonts w:ascii="Times New Roman" w:eastAsia="Calibri" w:hAnsi="Times New Roman" w:cs="Times New Roman"/>
          <w:b/>
          <w:sz w:val="24"/>
          <w:szCs w:val="24"/>
        </w:rPr>
        <w:t>(бездействие), принимаемые (осуществляемые) ими в ходе</w:t>
      </w:r>
      <w:r w:rsidR="009B386B" w:rsidRPr="008F6B0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F6B08">
        <w:rPr>
          <w:rFonts w:ascii="Times New Roman" w:eastAsia="Calibri" w:hAnsi="Times New Roman" w:cs="Times New Roman"/>
          <w:b/>
          <w:sz w:val="24"/>
          <w:szCs w:val="24"/>
        </w:rPr>
        <w:t>предоставления муниципальной услуги</w:t>
      </w:r>
    </w:p>
    <w:p w14:paraId="0873B01E" w14:textId="53305B77" w:rsidR="003F5C97" w:rsidRPr="008F6B08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</w:t>
      </w:r>
      <w:r w:rsidR="002B62CF" w:rsidRPr="008F6B08">
        <w:rPr>
          <w:rFonts w:ascii="Times New Roman" w:eastAsia="Calibri" w:hAnsi="Times New Roman" w:cs="Times New Roman"/>
          <w:sz w:val="24"/>
          <w:szCs w:val="24"/>
        </w:rPr>
        <w:t xml:space="preserve">                              </w:t>
      </w:r>
      <w:r w:rsidRPr="008F6B08">
        <w:rPr>
          <w:rFonts w:ascii="Times New Roman" w:eastAsia="Calibri" w:hAnsi="Times New Roman" w:cs="Times New Roman"/>
          <w:sz w:val="24"/>
          <w:szCs w:val="24"/>
        </w:rPr>
        <w:t>с законодательством Российской Федерации.</w:t>
      </w:r>
    </w:p>
    <w:p w14:paraId="59382419" w14:textId="0131C617" w:rsidR="003F5C97" w:rsidRPr="008F6B08" w:rsidRDefault="009874B1" w:rsidP="003F5C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3F5C97" w:rsidRPr="008F6B08">
        <w:rPr>
          <w:rFonts w:ascii="Times New Roman" w:eastAsia="Calibri" w:hAnsi="Times New Roman" w:cs="Times New Roman"/>
          <w:sz w:val="24"/>
          <w:szCs w:val="24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</w:t>
      </w:r>
      <w:r w:rsidR="002B62CF" w:rsidRPr="008F6B08"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  <w:r w:rsidR="003F5C97" w:rsidRPr="008F6B08">
        <w:rPr>
          <w:rFonts w:ascii="Times New Roman" w:eastAsia="Calibri" w:hAnsi="Times New Roman" w:cs="Times New Roman"/>
          <w:sz w:val="24"/>
          <w:szCs w:val="24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59CDAB92" w14:textId="77777777" w:rsidR="003F5C97" w:rsidRPr="008F6B08" w:rsidRDefault="003F5C97" w:rsidP="003F5C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23BEDBC" w14:textId="77777777" w:rsidR="003F5C97" w:rsidRPr="008F6B08" w:rsidRDefault="003F5C97" w:rsidP="003F5C9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8F6B08">
        <w:rPr>
          <w:rFonts w:ascii="Times New Roman" w:eastAsia="Calibri" w:hAnsi="Times New Roman" w:cs="Times New Roman"/>
          <w:b/>
          <w:sz w:val="24"/>
          <w:szCs w:val="24"/>
        </w:rPr>
        <w:t>Требования к порядку и формам контроля за предоставлением</w:t>
      </w:r>
    </w:p>
    <w:p w14:paraId="101C1C24" w14:textId="77777777" w:rsidR="003F5C97" w:rsidRPr="008F6B08" w:rsidRDefault="003F5C97" w:rsidP="003F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6B08">
        <w:rPr>
          <w:rFonts w:ascii="Times New Roman" w:eastAsia="Calibri" w:hAnsi="Times New Roman" w:cs="Times New Roman"/>
          <w:b/>
          <w:sz w:val="24"/>
          <w:szCs w:val="24"/>
        </w:rPr>
        <w:t>муниципальной услуги, в том числе со стороны граждан,</w:t>
      </w:r>
    </w:p>
    <w:p w14:paraId="21705890" w14:textId="77777777" w:rsidR="003F5C97" w:rsidRPr="008F6B08" w:rsidRDefault="003F5C97" w:rsidP="003F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6B08">
        <w:rPr>
          <w:rFonts w:ascii="Times New Roman" w:eastAsia="Calibri" w:hAnsi="Times New Roman" w:cs="Times New Roman"/>
          <w:b/>
          <w:sz w:val="24"/>
          <w:szCs w:val="24"/>
        </w:rPr>
        <w:t>их объединений и организаций</w:t>
      </w:r>
    </w:p>
    <w:p w14:paraId="6E024ABA" w14:textId="77777777" w:rsidR="003F5C97" w:rsidRPr="008F6B08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68F9A72C" w14:textId="77777777" w:rsidR="003F5C97" w:rsidRPr="008F6B08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14:paraId="4C8F2883" w14:textId="6D891C5F" w:rsidR="003F5C97" w:rsidRPr="008F6B08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направлять замечания и предложения по улучшению доступности </w:t>
      </w:r>
      <w:r w:rsidR="002B62CF" w:rsidRPr="008F6B08"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Pr="008F6B08">
        <w:rPr>
          <w:rFonts w:ascii="Times New Roman" w:eastAsia="Calibri" w:hAnsi="Times New Roman" w:cs="Times New Roman"/>
          <w:sz w:val="24"/>
          <w:szCs w:val="24"/>
        </w:rPr>
        <w:t>и качества предоставления муниципальной услуги;</w:t>
      </w:r>
    </w:p>
    <w:p w14:paraId="2B120827" w14:textId="77777777" w:rsidR="003F5C97" w:rsidRPr="008F6B08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14:paraId="6DCF7C7C" w14:textId="10FB24F9" w:rsidR="003F5C97" w:rsidRPr="008F6B08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4.8. Должностные лица </w:t>
      </w:r>
      <w:r w:rsidR="00641550" w:rsidRPr="008F6B08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14:paraId="4BE7835A" w14:textId="55C073EB" w:rsidR="003F5C97" w:rsidRPr="008F6B08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lastRenderedPageBreak/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0BA6F987" w14:textId="77777777" w:rsidR="003F5C97" w:rsidRPr="008F6B08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FA27648" w14:textId="77777777" w:rsidR="005304A7" w:rsidRPr="008F6B08" w:rsidRDefault="005304A7" w:rsidP="005304A7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8F6B08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8F6B08">
        <w:rPr>
          <w:rFonts w:ascii="Times New Roman" w:hAnsi="Times New Roman" w:cs="Times New Roman"/>
          <w:b/>
          <w:sz w:val="24"/>
          <w:szCs w:val="24"/>
        </w:rPr>
        <w:t>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</w:t>
      </w:r>
    </w:p>
    <w:p w14:paraId="2EC06811" w14:textId="77777777" w:rsidR="005304A7" w:rsidRPr="008F6B08" w:rsidRDefault="005304A7" w:rsidP="005304A7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F6B08">
        <w:rPr>
          <w:rFonts w:ascii="Times New Roman" w:hAnsi="Times New Roman" w:cs="Times New Roman"/>
          <w:b/>
          <w:sz w:val="24"/>
          <w:szCs w:val="24"/>
        </w:rPr>
        <w:t xml:space="preserve">Информация для заявителя о его праве подать жалобу </w:t>
      </w:r>
    </w:p>
    <w:p w14:paraId="26651C42" w14:textId="7BD74689" w:rsidR="005304A7" w:rsidRPr="008F6B08" w:rsidRDefault="005304A7" w:rsidP="005304A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5.1. Заявитель имеет право на обжалование решения и (или) действий (бездействия) Администрации (Уполномоченного органа), должностных лиц Администрации (Уполномоченного органа), муниципальных служащих, многофункционального центра, а также работника многофункционального центра при предоставлении муниципальной услуги</w:t>
      </w:r>
      <w:r w:rsidRPr="008F6B0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F6B08">
        <w:rPr>
          <w:rFonts w:ascii="Times New Roman" w:hAnsi="Times New Roman" w:cs="Times New Roman"/>
          <w:sz w:val="24"/>
          <w:szCs w:val="24"/>
        </w:rPr>
        <w:t>в досудебном (внесудебном) порядке (далее – жалоба).</w:t>
      </w:r>
    </w:p>
    <w:p w14:paraId="000A99EE" w14:textId="77777777" w:rsidR="005304A7" w:rsidRPr="008F6B08" w:rsidRDefault="005304A7" w:rsidP="005304A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6B08">
        <w:rPr>
          <w:rFonts w:ascii="Times New Roman" w:hAnsi="Times New Roman" w:cs="Times New Roman"/>
          <w:b/>
          <w:bCs/>
          <w:sz w:val="24"/>
          <w:szCs w:val="24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порядке;</w:t>
      </w:r>
    </w:p>
    <w:p w14:paraId="31C001A0" w14:textId="77777777" w:rsidR="005304A7" w:rsidRPr="008F6B08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6B08">
        <w:rPr>
          <w:rFonts w:ascii="Times New Roman" w:hAnsi="Times New Roman" w:cs="Times New Roman"/>
          <w:bCs/>
          <w:sz w:val="24"/>
          <w:szCs w:val="24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14:paraId="2E0B1984" w14:textId="646901A9" w:rsidR="005304A7" w:rsidRPr="008F6B08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6B08">
        <w:rPr>
          <w:rFonts w:ascii="Times New Roman" w:hAnsi="Times New Roman" w:cs="Times New Roman"/>
          <w:bCs/>
          <w:sz w:val="24"/>
          <w:szCs w:val="24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</w:p>
    <w:p w14:paraId="7ADE9B84" w14:textId="77777777" w:rsidR="005304A7" w:rsidRPr="008F6B08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6B08">
        <w:rPr>
          <w:rFonts w:ascii="Times New Roman" w:hAnsi="Times New Roman" w:cs="Times New Roman"/>
          <w:bCs/>
          <w:sz w:val="24"/>
          <w:szCs w:val="24"/>
        </w:rPr>
        <w:t>в Уполномоченный орган – на решение и (или) действия (бездействие) должностного лица, руководителя структурного подразделения Уполномоченного органа;</w:t>
      </w:r>
    </w:p>
    <w:p w14:paraId="49010A7E" w14:textId="4012554F" w:rsidR="005304A7" w:rsidRPr="008F6B08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6B08">
        <w:rPr>
          <w:rFonts w:ascii="Times New Roman" w:hAnsi="Times New Roman" w:cs="Times New Roman"/>
          <w:bCs/>
          <w:sz w:val="24"/>
          <w:szCs w:val="24"/>
        </w:rPr>
        <w:t xml:space="preserve">к руководителю многофункционального центра – на решения </w:t>
      </w:r>
      <w:r w:rsidR="002B62CF" w:rsidRPr="008F6B08">
        <w:rPr>
          <w:rFonts w:ascii="Times New Roman" w:hAnsi="Times New Roman" w:cs="Times New Roman"/>
          <w:bCs/>
          <w:sz w:val="24"/>
          <w:szCs w:val="24"/>
        </w:rPr>
        <w:t xml:space="preserve">                   </w:t>
      </w:r>
      <w:r w:rsidRPr="008F6B08">
        <w:rPr>
          <w:rFonts w:ascii="Times New Roman" w:hAnsi="Times New Roman" w:cs="Times New Roman"/>
          <w:bCs/>
          <w:sz w:val="24"/>
          <w:szCs w:val="24"/>
        </w:rPr>
        <w:t>и действия (бездействие) работника многофункционального центра;</w:t>
      </w:r>
    </w:p>
    <w:p w14:paraId="47FC610F" w14:textId="77777777" w:rsidR="005304A7" w:rsidRPr="008F6B08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6B08">
        <w:rPr>
          <w:rFonts w:ascii="Times New Roman" w:hAnsi="Times New Roman" w:cs="Times New Roman"/>
          <w:bCs/>
          <w:sz w:val="24"/>
          <w:szCs w:val="24"/>
        </w:rPr>
        <w:t>к учредителю многофункционального центра – на решение и действия (бездействие) многофункционального центра.</w:t>
      </w:r>
    </w:p>
    <w:p w14:paraId="38245BC2" w14:textId="77777777" w:rsidR="005304A7" w:rsidRPr="008F6B08" w:rsidRDefault="005304A7" w:rsidP="005304A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В Администрации (Уполномоченном органе),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14:paraId="65E0FD1D" w14:textId="77777777" w:rsidR="005304A7" w:rsidRPr="008F6B08" w:rsidRDefault="005304A7" w:rsidP="005304A7">
      <w:pPr>
        <w:autoSpaceDE w:val="0"/>
        <w:autoSpaceDN w:val="0"/>
        <w:adjustRightInd w:val="0"/>
        <w:spacing w:before="2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6B08">
        <w:rPr>
          <w:rFonts w:ascii="Times New Roman" w:hAnsi="Times New Roman" w:cs="Times New Roman"/>
          <w:b/>
          <w:bCs/>
          <w:sz w:val="24"/>
          <w:szCs w:val="24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14:paraId="035B20FF" w14:textId="5F9E69F5" w:rsidR="005304A7" w:rsidRPr="008F6B08" w:rsidRDefault="005304A7" w:rsidP="005304A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ЕПГУ, а также предоставляется в устной форме по телефону и (или) </w:t>
      </w:r>
      <w:r w:rsidR="002B62CF" w:rsidRPr="008F6B0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F6B08">
        <w:rPr>
          <w:rFonts w:ascii="Times New Roman" w:hAnsi="Times New Roman" w:cs="Times New Roman"/>
          <w:sz w:val="24"/>
          <w:szCs w:val="24"/>
        </w:rPr>
        <w:t xml:space="preserve">на личном приеме либо в письменной форме почтовым отправлением </w:t>
      </w:r>
      <w:r w:rsidR="002B62CF" w:rsidRPr="008F6B08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8F6B08">
        <w:rPr>
          <w:rFonts w:ascii="Times New Roman" w:hAnsi="Times New Roman" w:cs="Times New Roman"/>
          <w:sz w:val="24"/>
          <w:szCs w:val="24"/>
        </w:rPr>
        <w:t>по адресу, указанному заявителем (представителем).</w:t>
      </w:r>
    </w:p>
    <w:p w14:paraId="5A0D99D9" w14:textId="77777777" w:rsidR="005304A7" w:rsidRPr="008F6B08" w:rsidRDefault="005304A7" w:rsidP="005304A7">
      <w:pPr>
        <w:autoSpaceDE w:val="0"/>
        <w:autoSpaceDN w:val="0"/>
        <w:adjustRightInd w:val="0"/>
        <w:spacing w:before="2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6B08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14:paraId="56D3F10C" w14:textId="5B53CDD2" w:rsidR="005304A7" w:rsidRPr="008F6B08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5.4. Порядок досудебного (внесудебного) обжалования решений </w:t>
      </w:r>
      <w:r w:rsidR="002B62CF" w:rsidRPr="008F6B0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8F6B08">
        <w:rPr>
          <w:rFonts w:ascii="Times New Roman" w:hAnsi="Times New Roman" w:cs="Times New Roman"/>
          <w:sz w:val="24"/>
          <w:szCs w:val="24"/>
        </w:rPr>
        <w:t>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14:paraId="1BD343AF" w14:textId="77777777" w:rsidR="005304A7" w:rsidRPr="008F6B08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22" w:history="1">
        <w:r w:rsidRPr="008F6B08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8F6B08">
        <w:rPr>
          <w:rFonts w:ascii="Times New Roman" w:hAnsi="Times New Roman" w:cs="Times New Roman"/>
          <w:sz w:val="24"/>
          <w:szCs w:val="24"/>
        </w:rPr>
        <w:t xml:space="preserve"> «Об организации предоставления государственных и муниципальных услуг»;</w:t>
      </w:r>
    </w:p>
    <w:p w14:paraId="12D860C0" w14:textId="390BC7C2" w:rsidR="005304A7" w:rsidRPr="008F6B08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</w:t>
      </w:r>
      <w:r w:rsidR="002B62CF" w:rsidRPr="008F6B0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8F6B08">
        <w:rPr>
          <w:rFonts w:ascii="Times New Roman" w:hAnsi="Times New Roman" w:cs="Times New Roman"/>
          <w:sz w:val="24"/>
          <w:szCs w:val="24"/>
        </w:rPr>
        <w:t xml:space="preserve">и их работников»; </w:t>
      </w:r>
    </w:p>
    <w:p w14:paraId="4DEB0034" w14:textId="77777777" w:rsidR="005304A7" w:rsidRPr="008F6B08" w:rsidRDefault="008F6B08" w:rsidP="005304A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hyperlink r:id="rId23" w:history="1">
        <w:r w:rsidR="005304A7" w:rsidRPr="008F6B08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="005304A7" w:rsidRPr="008F6B08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393592A8" w14:textId="77777777" w:rsidR="0040609B" w:rsidRPr="008F6B08" w:rsidRDefault="0040609B" w:rsidP="00317659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03ADAD5C" w14:textId="0527F3E9" w:rsidR="00DC7CC7" w:rsidRPr="008F6B08" w:rsidRDefault="003F5C97" w:rsidP="00DC7CC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6B08">
        <w:rPr>
          <w:rFonts w:ascii="Times New Roman" w:eastAsia="Calibri" w:hAnsi="Times New Roman" w:cs="Times New Roman"/>
          <w:b/>
          <w:sz w:val="24"/>
          <w:szCs w:val="24"/>
          <w:lang w:val="en-US"/>
        </w:rPr>
        <w:t>VI</w:t>
      </w:r>
      <w:r w:rsidRPr="008F6B08">
        <w:rPr>
          <w:rFonts w:ascii="Times New Roman" w:eastAsia="Calibri" w:hAnsi="Times New Roman" w:cs="Times New Roman"/>
          <w:b/>
          <w:sz w:val="24"/>
          <w:szCs w:val="24"/>
        </w:rPr>
        <w:t xml:space="preserve">. Особенности выполнения административных процедур (действий) </w:t>
      </w:r>
      <w:r w:rsidR="00DC7CC7" w:rsidRPr="008F6B08">
        <w:rPr>
          <w:rFonts w:ascii="Times New Roman" w:eastAsia="Calibri" w:hAnsi="Times New Roman" w:cs="Times New Roman"/>
          <w:b/>
          <w:sz w:val="24"/>
          <w:szCs w:val="24"/>
        </w:rPr>
        <w:t>в многофункциональных центрах предоставления государственных и муниципальных услуг</w:t>
      </w:r>
    </w:p>
    <w:p w14:paraId="38E06389" w14:textId="77777777" w:rsidR="00DC7CC7" w:rsidRPr="008F6B08" w:rsidRDefault="00DC7CC7" w:rsidP="00DC7CC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35752B1" w14:textId="77777777" w:rsidR="00DC7CC7" w:rsidRPr="008F6B08" w:rsidRDefault="00DC7CC7" w:rsidP="00DC7C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6B08">
        <w:rPr>
          <w:rFonts w:ascii="Times New Roman" w:eastAsia="Calibri" w:hAnsi="Times New Roman" w:cs="Times New Roman"/>
          <w:b/>
          <w:sz w:val="24"/>
          <w:szCs w:val="24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14:paraId="180C1490" w14:textId="77777777" w:rsidR="00DC7CC7" w:rsidRPr="008F6B08" w:rsidRDefault="00DC7CC7" w:rsidP="00DC7C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6.1 Многофункциональный центр осуществляет:</w:t>
      </w:r>
    </w:p>
    <w:p w14:paraId="0500295E" w14:textId="77777777" w:rsidR="003F5C97" w:rsidRPr="008F6B08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услуги;</w:t>
      </w:r>
    </w:p>
    <w:p w14:paraId="723FAE2C" w14:textId="13FB287C" w:rsidR="003F5C97" w:rsidRPr="008F6B08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прием запросов заявителей о предоставлении муниципальной услуги </w:t>
      </w:r>
      <w:r w:rsidR="002B62CF" w:rsidRPr="008F6B08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8F6B08">
        <w:rPr>
          <w:rFonts w:ascii="Times New Roman" w:eastAsia="Calibri" w:hAnsi="Times New Roman" w:cs="Times New Roman"/>
          <w:sz w:val="24"/>
          <w:szCs w:val="24"/>
        </w:rPr>
        <w:t>и иных документов, необходимых для предоставления муниципальной услуги;</w:t>
      </w:r>
    </w:p>
    <w:p w14:paraId="1009C293" w14:textId="7BEC3328" w:rsidR="003F5C97" w:rsidRPr="008F6B08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формирование и направление РГАУ МФЦ межведомственного запроса в органы, предоставляющие </w:t>
      </w:r>
      <w:r w:rsidR="00D006EF" w:rsidRPr="008F6B08">
        <w:rPr>
          <w:rFonts w:ascii="Times New Roman" w:eastAsia="Calibri" w:hAnsi="Times New Roman" w:cs="Times New Roman"/>
          <w:sz w:val="24"/>
          <w:szCs w:val="24"/>
        </w:rPr>
        <w:t>муниципальн</w:t>
      </w:r>
      <w:r w:rsidRPr="008F6B08">
        <w:rPr>
          <w:rFonts w:ascii="Times New Roman" w:eastAsia="Calibri" w:hAnsi="Times New Roman" w:cs="Times New Roman"/>
          <w:sz w:val="24"/>
          <w:szCs w:val="24"/>
        </w:rPr>
        <w:t>ые услуги, в иные органы государственной власти, органы местного самоуправления и организации;</w:t>
      </w:r>
    </w:p>
    <w:p w14:paraId="617A4D27" w14:textId="77777777" w:rsidR="003F5C97" w:rsidRPr="008F6B08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выдачу заявителю результата предоставления муниципальной услуги;</w:t>
      </w:r>
    </w:p>
    <w:p w14:paraId="2BEEC383" w14:textId="77777777" w:rsidR="003F5C97" w:rsidRPr="008F6B08" w:rsidRDefault="003F5C97" w:rsidP="003F5C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иные процедуры и действия, предусмотренные Федеральным законом № 210-ФЗ.</w:t>
      </w:r>
    </w:p>
    <w:p w14:paraId="01CF331D" w14:textId="77777777" w:rsidR="003F5C97" w:rsidRPr="008F6B08" w:rsidRDefault="003F5C97" w:rsidP="003F5C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В соответствии с частью 1.1 статьи 16 Федерального закона № 210-ФЗ для реализации своих функций РГАУ МФЦ вправе привлекать иные организации. </w:t>
      </w:r>
    </w:p>
    <w:p w14:paraId="04E88DB2" w14:textId="77777777" w:rsidR="003F5C97" w:rsidRPr="008F6B08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6FF900B" w14:textId="77777777" w:rsidR="00FD049C" w:rsidRPr="008F6B08" w:rsidRDefault="00FD049C" w:rsidP="00FD049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F6B08">
        <w:rPr>
          <w:rFonts w:ascii="Times New Roman" w:eastAsia="Calibri" w:hAnsi="Times New Roman" w:cs="Times New Roman"/>
          <w:b/>
          <w:sz w:val="24"/>
          <w:szCs w:val="24"/>
        </w:rPr>
        <w:t>Информирование заявителей</w:t>
      </w:r>
    </w:p>
    <w:p w14:paraId="3545AECB" w14:textId="156190AF" w:rsidR="00FD049C" w:rsidRPr="008F6B08" w:rsidRDefault="00FD049C" w:rsidP="00FD04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6.2. 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Информирование заявителя РГАУ МФЦ осуществляется следующими способами: </w:t>
      </w:r>
    </w:p>
    <w:p w14:paraId="4D4F6F72" w14:textId="77777777" w:rsidR="00FD049C" w:rsidRPr="008F6B08" w:rsidRDefault="00FD049C" w:rsidP="00FD04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</w:t>
      </w:r>
      <w:r w:rsidRPr="008F6B08">
        <w:rPr>
          <w:rFonts w:ascii="Times New Roman" w:eastAsia="Calibri" w:hAnsi="Times New Roman" w:cs="Times New Roman"/>
          <w:sz w:val="24"/>
          <w:szCs w:val="24"/>
        </w:rPr>
        <w:lastRenderedPageBreak/>
        <w:t>и муниципальных услуг  в сети Интернет (https://mfcrb.ru/) и информационных стендах многофункциональных центров;</w:t>
      </w:r>
    </w:p>
    <w:p w14:paraId="7B73501D" w14:textId="6D0F747C" w:rsidR="00FD049C" w:rsidRPr="008F6B08" w:rsidRDefault="00FD049C" w:rsidP="00FD04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14:paraId="11D5515D" w14:textId="252B3BA1" w:rsidR="00FD049C" w:rsidRPr="008F6B08" w:rsidRDefault="00FD049C" w:rsidP="00FD04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При личном обращении </w:t>
      </w:r>
      <w:r w:rsidR="00B456C3" w:rsidRPr="008F6B08">
        <w:rPr>
          <w:rFonts w:ascii="Times New Roman" w:eastAsia="Calibri" w:hAnsi="Times New Roman" w:cs="Times New Roman"/>
          <w:sz w:val="24"/>
          <w:szCs w:val="24"/>
        </w:rPr>
        <w:t xml:space="preserve">должностное лицо </w:t>
      </w:r>
      <w:r w:rsidRPr="008F6B08">
        <w:rPr>
          <w:rFonts w:ascii="Times New Roman" w:eastAsia="Calibri" w:hAnsi="Times New Roman" w:cs="Times New Roman"/>
          <w:sz w:val="24"/>
          <w:szCs w:val="24"/>
        </w:rPr>
        <w:t>РГАУ МФЦ подробно информирует заявителей по интересующим их вопросам в вежливой корректной форме</w:t>
      </w:r>
      <w:r w:rsidRPr="008F6B08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8F6B08">
        <w:rPr>
          <w:rFonts w:ascii="Times New Roman" w:eastAsia="Calibri" w:hAnsi="Times New Roman" w:cs="Times New Roman"/>
          <w:sz w:val="24"/>
          <w:szCs w:val="24"/>
        </w:rPr>
        <w:t>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14:paraId="3F9F14C2" w14:textId="254CC9B5" w:rsidR="00FD049C" w:rsidRPr="008F6B08" w:rsidRDefault="00FD049C" w:rsidP="00FD04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Ответ на телефонный звонок должен начинаться с информации </w:t>
      </w:r>
      <w:r w:rsidR="002B62CF" w:rsidRPr="008F6B08"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о наименовании организации, фамилии, имени, отчестве и должности </w:t>
      </w:r>
      <w:r w:rsidR="00B456C3" w:rsidRPr="008F6B08">
        <w:rPr>
          <w:rFonts w:ascii="Times New Roman" w:eastAsia="Calibri" w:hAnsi="Times New Roman" w:cs="Times New Roman"/>
          <w:sz w:val="24"/>
          <w:szCs w:val="24"/>
        </w:rPr>
        <w:t>должностного лица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РГАУ МФЦ, принявшего телефонный звонок. Индивидуальное устное консультирование при обращении заявителя по телефону </w:t>
      </w:r>
      <w:r w:rsidR="00B456C3" w:rsidRPr="008F6B08">
        <w:rPr>
          <w:rFonts w:ascii="Times New Roman" w:eastAsia="Calibri" w:hAnsi="Times New Roman" w:cs="Times New Roman"/>
          <w:sz w:val="24"/>
          <w:szCs w:val="24"/>
        </w:rPr>
        <w:t>должностное лицо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РГАУ МФЦ осуществляет не более 10 минут; </w:t>
      </w:r>
    </w:p>
    <w:p w14:paraId="54EC2440" w14:textId="4F4A736D" w:rsidR="00FD049C" w:rsidRPr="008F6B08" w:rsidRDefault="00FD049C" w:rsidP="00FD049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B456C3" w:rsidRPr="008F6B08">
        <w:rPr>
          <w:rFonts w:ascii="Times New Roman" w:eastAsia="Calibri" w:hAnsi="Times New Roman" w:cs="Times New Roman"/>
          <w:sz w:val="24"/>
          <w:szCs w:val="24"/>
        </w:rPr>
        <w:t>должностное лицо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РГАУ МФЦ, осуществляющий индивидуальное устное консультирование по телефону, может предложить заявителю:</w:t>
      </w:r>
    </w:p>
    <w:p w14:paraId="023799EC" w14:textId="77777777" w:rsidR="00FD049C" w:rsidRPr="008F6B08" w:rsidRDefault="00FD049C" w:rsidP="00FD049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2A18B114" w14:textId="77777777" w:rsidR="00FD049C" w:rsidRPr="008F6B08" w:rsidRDefault="00FD049C" w:rsidP="00FD049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назначить другое время для консультаций.</w:t>
      </w:r>
    </w:p>
    <w:p w14:paraId="104E048B" w14:textId="0DE2E220" w:rsidR="00FD049C" w:rsidRPr="008F6B08" w:rsidRDefault="00FD049C" w:rsidP="00FD04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 дней </w:t>
      </w:r>
      <w:r w:rsidR="002B62CF" w:rsidRPr="008F6B08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8F6B08">
        <w:rPr>
          <w:rFonts w:ascii="Times New Roman" w:eastAsia="Calibri" w:hAnsi="Times New Roman" w:cs="Times New Roman"/>
          <w:sz w:val="24"/>
          <w:szCs w:val="24"/>
        </w:rPr>
        <w:t>с момента регистрации обращения в форме электронного документа по адресу электронной почты, указанному в обращении, поступившем в РГАУ МФЦ</w:t>
      </w:r>
      <w:r w:rsidRPr="008F6B08" w:rsidDel="006864D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F6B08">
        <w:rPr>
          <w:rFonts w:ascii="Times New Roman" w:eastAsia="Calibri" w:hAnsi="Times New Roman" w:cs="Times New Roman"/>
          <w:sz w:val="24"/>
          <w:szCs w:val="24"/>
        </w:rPr>
        <w:t>в форме электронного документа, и в письменной форме по почтовому адресу, указанному в обращении, поступившем в РГАУ МФЦ</w:t>
      </w:r>
      <w:r w:rsidRPr="008F6B08" w:rsidDel="006864D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F6B08">
        <w:rPr>
          <w:rFonts w:ascii="Times New Roman" w:eastAsia="Calibri" w:hAnsi="Times New Roman" w:cs="Times New Roman"/>
          <w:sz w:val="24"/>
          <w:szCs w:val="24"/>
        </w:rPr>
        <w:t>в письменной форме. Составление ответов на запрос осуществляет Претензионный отдел РГАУ МФЦ.</w:t>
      </w:r>
    </w:p>
    <w:p w14:paraId="0A537E8F" w14:textId="77777777" w:rsidR="003F5C97" w:rsidRPr="008F6B08" w:rsidRDefault="003F5C97" w:rsidP="003F5C9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02AD9CA" w14:textId="77777777" w:rsidR="003F5C97" w:rsidRPr="008F6B08" w:rsidRDefault="003F5C97" w:rsidP="003F5C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6B08">
        <w:rPr>
          <w:rFonts w:ascii="Times New Roman" w:eastAsia="Calibri" w:hAnsi="Times New Roman" w:cs="Times New Roman"/>
          <w:b/>
          <w:sz w:val="24"/>
          <w:szCs w:val="24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</w:t>
      </w:r>
    </w:p>
    <w:p w14:paraId="46F1E9CF" w14:textId="0B0831F7" w:rsidR="003F5C97" w:rsidRPr="008F6B08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6.3. Прием запросов заявителей для получения муниципальной услуги осуществляется </w:t>
      </w:r>
      <w:r w:rsidR="00B456C3" w:rsidRPr="008F6B08">
        <w:rPr>
          <w:rFonts w:ascii="Times New Roman" w:eastAsia="Calibri" w:hAnsi="Times New Roman" w:cs="Times New Roman"/>
          <w:sz w:val="24"/>
          <w:szCs w:val="24"/>
        </w:rPr>
        <w:t>должностными лицами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49A3725B" w14:textId="77777777" w:rsidR="003F5C97" w:rsidRPr="008F6B08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При обращении за предоставлением двух и более муниципальных (государственных) услуг заявителю предлагается получить мультиталон электронной очереди.</w:t>
      </w:r>
    </w:p>
    <w:p w14:paraId="1E66E3D4" w14:textId="77777777" w:rsidR="003F5C97" w:rsidRPr="008F6B08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14:paraId="6C3EFC87" w14:textId="006DF700" w:rsidR="003F5C97" w:rsidRPr="008F6B08" w:rsidRDefault="00B456C3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Должностное лицо</w:t>
      </w:r>
      <w:r w:rsidR="003F5C97" w:rsidRPr="008F6B08">
        <w:rPr>
          <w:rFonts w:ascii="Times New Roman" w:eastAsia="Calibri" w:hAnsi="Times New Roman" w:cs="Times New Roman"/>
          <w:sz w:val="24"/>
          <w:szCs w:val="24"/>
        </w:rPr>
        <w:t xml:space="preserve"> РГАУ МФЦ осуществляет следующие действия:</w:t>
      </w:r>
    </w:p>
    <w:p w14:paraId="476AAFF1" w14:textId="77777777" w:rsidR="003F5C97" w:rsidRPr="008F6B08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62EC95C7" w14:textId="77777777" w:rsidR="003F5C97" w:rsidRPr="008F6B08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проверяет полномочия представителя (в случае обращения представителя заявителя);</w:t>
      </w:r>
    </w:p>
    <w:p w14:paraId="293ADC58" w14:textId="77777777" w:rsidR="003F5C97" w:rsidRPr="008F6B08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принимает от заявителей заявление на предоставление муниципальной услуги;</w:t>
      </w:r>
    </w:p>
    <w:p w14:paraId="5223E8C5" w14:textId="77777777" w:rsidR="003F5C97" w:rsidRPr="008F6B08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14:paraId="46A5AE60" w14:textId="77777777" w:rsidR="003F5C97" w:rsidRPr="008F6B08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lastRenderedPageBreak/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5D1F666D" w14:textId="77777777" w:rsidR="003F5C97" w:rsidRPr="008F6B08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снимает 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18A93D5D" w14:textId="77777777" w:rsidR="003F5C97" w:rsidRPr="008F6B08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2FA3E37D" w14:textId="77777777" w:rsidR="003F5C97" w:rsidRPr="008F6B08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14:paraId="3D5B0FEC" w14:textId="54099009" w:rsidR="003F5C97" w:rsidRPr="008F6B08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в случае отсутствия возможности устранить выявленные недостатки </w:t>
      </w:r>
      <w:r w:rsidR="002B62CF" w:rsidRPr="008F6B08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Pr="008F6B08">
        <w:rPr>
          <w:rFonts w:ascii="Times New Roman" w:eastAsia="Calibri" w:hAnsi="Times New Roman" w:cs="Times New Roman"/>
          <w:sz w:val="24"/>
          <w:szCs w:val="24"/>
        </w:rPr>
        <w:t>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697E9E95" w14:textId="5355A093" w:rsidR="003F5C97" w:rsidRPr="008F6B08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в случае требования заявителя направить неполный пакет документов </w:t>
      </w:r>
      <w:r w:rsidR="002B62CF" w:rsidRPr="008F6B08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B9074E" w:rsidRPr="008F6B08">
        <w:rPr>
          <w:rFonts w:ascii="Times New Roman" w:eastAsia="Calibri" w:hAnsi="Times New Roman" w:cs="Times New Roman"/>
          <w:sz w:val="24"/>
          <w:szCs w:val="24"/>
        </w:rPr>
        <w:t>Администрацию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(Уполномоченный орган) информирует заявителя </w:t>
      </w:r>
      <w:r w:rsidR="002B62CF" w:rsidRPr="008F6B08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о возможности получения отказа в предоставлении муниципальной услуги, </w:t>
      </w:r>
      <w:r w:rsidR="002B62CF" w:rsidRPr="008F6B08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Pr="008F6B08">
        <w:rPr>
          <w:rFonts w:ascii="Times New Roman" w:eastAsia="Calibri" w:hAnsi="Times New Roman" w:cs="Times New Roman"/>
          <w:sz w:val="24"/>
          <w:szCs w:val="24"/>
        </w:rPr>
        <w:t>о чем делается соответствующая запись в расписке в приеме документов;</w:t>
      </w:r>
    </w:p>
    <w:p w14:paraId="3996AFC4" w14:textId="16FDF747" w:rsidR="003F5C97" w:rsidRPr="008F6B08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5F3B21" w:rsidRPr="008F6B08">
        <w:rPr>
          <w:rFonts w:ascii="Times New Roman" w:eastAsia="Calibri" w:hAnsi="Times New Roman" w:cs="Times New Roman"/>
          <w:sz w:val="24"/>
          <w:szCs w:val="24"/>
        </w:rPr>
        <w:t>Автоматизированная информационная система “Многофункциональный центр”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» (далее – АИС </w:t>
      </w:r>
      <w:r w:rsidR="005F3B21" w:rsidRPr="008F6B08">
        <w:rPr>
          <w:rFonts w:ascii="Times New Roman" w:eastAsia="Calibri" w:hAnsi="Times New Roman" w:cs="Times New Roman"/>
          <w:sz w:val="24"/>
          <w:szCs w:val="24"/>
        </w:rPr>
        <w:t>МФЦ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), если иное не предусмотрено Соглашениями </w:t>
      </w:r>
      <w:r w:rsidR="002B62CF" w:rsidRPr="008F6B08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8F6B08">
        <w:rPr>
          <w:rFonts w:ascii="Times New Roman" w:eastAsia="Calibri" w:hAnsi="Times New Roman" w:cs="Times New Roman"/>
          <w:sz w:val="24"/>
          <w:szCs w:val="24"/>
        </w:rPr>
        <w:t>о взаимодействии;</w:t>
      </w:r>
    </w:p>
    <w:p w14:paraId="64E1D2C9" w14:textId="77777777" w:rsidR="003F5C97" w:rsidRPr="008F6B08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14:paraId="46604807" w14:textId="65F1D897" w:rsidR="003F5C97" w:rsidRPr="008F6B08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6.4. </w:t>
      </w:r>
      <w:r w:rsidR="00B456C3" w:rsidRPr="008F6B08">
        <w:rPr>
          <w:rFonts w:ascii="Times New Roman" w:eastAsia="Calibri" w:hAnsi="Times New Roman" w:cs="Times New Roman"/>
          <w:sz w:val="24"/>
          <w:szCs w:val="24"/>
        </w:rPr>
        <w:t>Должностное лицо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РГАУ МФЦ не вправе требовать от заявителя:</w:t>
      </w:r>
    </w:p>
    <w:p w14:paraId="76B81AAB" w14:textId="77777777" w:rsidR="003F5C97" w:rsidRPr="008F6B08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0FE40211" w14:textId="42DB4918" w:rsidR="003F5C97" w:rsidRPr="008F6B08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</w:t>
      </w:r>
      <w:r w:rsidR="002B62CF" w:rsidRPr="008F6B08">
        <w:rPr>
          <w:rFonts w:ascii="Times New Roman" w:eastAsia="Calibri" w:hAnsi="Times New Roman" w:cs="Times New Roman"/>
          <w:sz w:val="24"/>
          <w:szCs w:val="24"/>
        </w:rPr>
        <w:t xml:space="preserve">                            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за исключением документов, подлежащих обязательному представлению заявителем в соответствии с частью 6 статьи 7 Федерального закона </w:t>
      </w:r>
      <w:r w:rsidRPr="008F6B08">
        <w:rPr>
          <w:rFonts w:ascii="Times New Roman" w:eastAsia="Calibri" w:hAnsi="Times New Roman" w:cs="Times New Roman"/>
          <w:sz w:val="24"/>
          <w:szCs w:val="24"/>
        </w:rPr>
        <w:br/>
        <w:t xml:space="preserve">№ 210-ФЗ. Заявитель вправе представить указанные документы </w:t>
      </w:r>
      <w:r w:rsidR="002B62CF" w:rsidRPr="008F6B08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Pr="008F6B08">
        <w:rPr>
          <w:rFonts w:ascii="Times New Roman" w:eastAsia="Calibri" w:hAnsi="Times New Roman" w:cs="Times New Roman"/>
          <w:sz w:val="24"/>
          <w:szCs w:val="24"/>
        </w:rPr>
        <w:t>и информацию по собственной инициативе;</w:t>
      </w:r>
    </w:p>
    <w:p w14:paraId="393007E3" w14:textId="719006D7" w:rsidR="003F5C97" w:rsidRPr="008F6B08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</w:t>
      </w:r>
      <w:r w:rsidR="002B62CF" w:rsidRPr="008F6B08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и обязательными для предоставления </w:t>
      </w:r>
      <w:r w:rsidRPr="008F6B08">
        <w:rPr>
          <w:rFonts w:ascii="Times New Roman" w:eastAsia="Calibri" w:hAnsi="Times New Roman" w:cs="Times New Roman"/>
          <w:sz w:val="24"/>
          <w:szCs w:val="24"/>
        </w:rPr>
        <w:lastRenderedPageBreak/>
        <w:t>муниципальной услуги, и получения документов и информации, предоставляемых в результате предоставления таких услуг.</w:t>
      </w:r>
    </w:p>
    <w:p w14:paraId="02AB74C6" w14:textId="2D0392B8" w:rsidR="003F5C97" w:rsidRPr="008F6B08" w:rsidRDefault="003F5C97" w:rsidP="003F5C9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B456C3" w:rsidRPr="008F6B08">
        <w:rPr>
          <w:rFonts w:ascii="Times New Roman" w:eastAsia="Calibri" w:hAnsi="Times New Roman" w:cs="Times New Roman"/>
          <w:sz w:val="24"/>
          <w:szCs w:val="24"/>
        </w:rPr>
        <w:t>должностным лицом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</w:t>
      </w:r>
      <w:r w:rsidR="0062286F" w:rsidRPr="008F6B08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B9074E" w:rsidRPr="008F6B08">
        <w:rPr>
          <w:rFonts w:ascii="Times New Roman" w:eastAsia="Calibri" w:hAnsi="Times New Roman" w:cs="Times New Roman"/>
          <w:sz w:val="24"/>
          <w:szCs w:val="24"/>
        </w:rPr>
        <w:t>Администрацию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(Уполномоченный орган) с использованием АИС </w:t>
      </w:r>
      <w:r w:rsidR="005F3B21" w:rsidRPr="008F6B08">
        <w:rPr>
          <w:rFonts w:ascii="Times New Roman" w:eastAsia="Calibri" w:hAnsi="Times New Roman" w:cs="Times New Roman"/>
          <w:sz w:val="24"/>
          <w:szCs w:val="24"/>
        </w:rPr>
        <w:t>МФЦ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и защищенных каналов связи, обеспечивающих защиту передаваемой </w:t>
      </w:r>
      <w:r w:rsidR="0062286F" w:rsidRPr="008F6B08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B9074E" w:rsidRPr="008F6B08">
        <w:rPr>
          <w:rFonts w:ascii="Times New Roman" w:eastAsia="Calibri" w:hAnsi="Times New Roman" w:cs="Times New Roman"/>
          <w:sz w:val="24"/>
          <w:szCs w:val="24"/>
        </w:rPr>
        <w:t>Администрацию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(Уполномоченный орган) информации и сведений от неправомерного доступа, уничтожения, модификации, блокирования, копирования, распространения, иных неправомерных действий. </w:t>
      </w:r>
    </w:p>
    <w:p w14:paraId="06AB733A" w14:textId="7CE664EB" w:rsidR="003F5C97" w:rsidRPr="008F6B08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DC1ABF" w:rsidRPr="008F6B08">
        <w:rPr>
          <w:rFonts w:ascii="Times New Roman" w:eastAsia="Calibri" w:hAnsi="Times New Roman" w:cs="Times New Roman"/>
          <w:sz w:val="24"/>
          <w:szCs w:val="24"/>
        </w:rPr>
        <w:t xml:space="preserve">Администрацию </w:t>
      </w:r>
      <w:r w:rsidRPr="008F6B08">
        <w:rPr>
          <w:rFonts w:ascii="Times New Roman" w:eastAsia="Calibri" w:hAnsi="Times New Roman" w:cs="Times New Roman"/>
          <w:sz w:val="24"/>
          <w:szCs w:val="24"/>
        </w:rPr>
        <w:t>(Уполномоченный орган) не должен превышать один рабочий день.</w:t>
      </w:r>
    </w:p>
    <w:p w14:paraId="7A701A63" w14:textId="61DA84B8" w:rsidR="003F5C97" w:rsidRPr="008F6B08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F6B08">
        <w:rPr>
          <w:rFonts w:ascii="Times New Roman" w:eastAsia="Calibri" w:hAnsi="Times New Roman" w:cs="Times New Roman"/>
          <w:bCs/>
          <w:sz w:val="24"/>
          <w:szCs w:val="24"/>
        </w:rPr>
        <w:t xml:space="preserve">Порядок и сроки передачи 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РГАУ МФЦ </w:t>
      </w:r>
      <w:r w:rsidRPr="008F6B08">
        <w:rPr>
          <w:rFonts w:ascii="Times New Roman" w:eastAsia="Calibri" w:hAnsi="Times New Roman" w:cs="Times New Roman"/>
          <w:bCs/>
          <w:sz w:val="24"/>
          <w:szCs w:val="24"/>
        </w:rPr>
        <w:t xml:space="preserve">принятых им заявлений и прилагаемых документов в форме документов на бумажном носителе </w:t>
      </w:r>
      <w:r w:rsidR="0062286F" w:rsidRPr="008F6B08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</w:t>
      </w:r>
      <w:r w:rsidRPr="008F6B08">
        <w:rPr>
          <w:rFonts w:ascii="Times New Roman" w:eastAsia="Calibri" w:hAnsi="Times New Roman" w:cs="Times New Roman"/>
          <w:bCs/>
          <w:sz w:val="24"/>
          <w:szCs w:val="24"/>
        </w:rPr>
        <w:t xml:space="preserve">в </w:t>
      </w:r>
      <w:r w:rsidR="00B9074E" w:rsidRPr="008F6B08">
        <w:rPr>
          <w:rFonts w:ascii="Times New Roman" w:eastAsia="Calibri" w:hAnsi="Times New Roman" w:cs="Times New Roman"/>
          <w:sz w:val="24"/>
          <w:szCs w:val="24"/>
        </w:rPr>
        <w:t>Администрацию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(Уполномоченный орган)</w:t>
      </w:r>
      <w:r w:rsidRPr="008F6B08">
        <w:rPr>
          <w:rFonts w:ascii="Times New Roman" w:eastAsia="Calibri" w:hAnsi="Times New Roman" w:cs="Times New Roman"/>
          <w:bCs/>
          <w:sz w:val="24"/>
          <w:szCs w:val="24"/>
        </w:rPr>
        <w:t xml:space="preserve"> определяются соглашением </w:t>
      </w:r>
      <w:r w:rsidR="0062286F" w:rsidRPr="008F6B08">
        <w:rPr>
          <w:rFonts w:ascii="Times New Roman" w:eastAsia="Calibri" w:hAnsi="Times New Roman" w:cs="Times New Roman"/>
          <w:bCs/>
          <w:sz w:val="24"/>
          <w:szCs w:val="24"/>
        </w:rPr>
        <w:t xml:space="preserve">           </w:t>
      </w:r>
      <w:r w:rsidRPr="008F6B08">
        <w:rPr>
          <w:rFonts w:ascii="Times New Roman" w:eastAsia="Calibri" w:hAnsi="Times New Roman" w:cs="Times New Roman"/>
          <w:bCs/>
          <w:sz w:val="24"/>
          <w:szCs w:val="24"/>
        </w:rPr>
        <w:t>о взаимодействии.</w:t>
      </w:r>
    </w:p>
    <w:p w14:paraId="39B14025" w14:textId="77777777" w:rsidR="003F5C97" w:rsidRPr="008F6B08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FF6AB20" w14:textId="0129D028" w:rsidR="003F5C97" w:rsidRPr="008F6B08" w:rsidRDefault="003F5C97" w:rsidP="00B907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6B08">
        <w:rPr>
          <w:rFonts w:ascii="Times New Roman" w:eastAsia="Calibri" w:hAnsi="Times New Roman" w:cs="Times New Roman"/>
          <w:b/>
          <w:sz w:val="24"/>
          <w:szCs w:val="24"/>
        </w:rPr>
        <w:t xml:space="preserve">Формирование и направление </w:t>
      </w:r>
      <w:r w:rsidR="00B9074E" w:rsidRPr="008F6B08">
        <w:rPr>
          <w:rFonts w:ascii="Times New Roman" w:eastAsia="Calibri" w:hAnsi="Times New Roman" w:cs="Times New Roman"/>
          <w:b/>
          <w:sz w:val="24"/>
          <w:szCs w:val="24"/>
        </w:rPr>
        <w:t>многофункциональным центром межведомственного запроса</w:t>
      </w:r>
    </w:p>
    <w:p w14:paraId="150FC2BE" w14:textId="77777777" w:rsidR="003F5C97" w:rsidRPr="008F6B08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6.6. В случае если документы, предусмотренные пунктом 2.9 настоящего Административного регламента, не представлены заявителем по собственной инициативе, такие документы в порядке, определенном соглашением о взаимодействии, запрашиваются РГАУ МФЦ самостоятельно в порядке межведомственного электронного взаимодействия.</w:t>
      </w:r>
    </w:p>
    <w:p w14:paraId="18AEBDE1" w14:textId="77777777" w:rsidR="003F5C97" w:rsidRPr="008F6B08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2B725D4" w14:textId="77777777" w:rsidR="003F5C97" w:rsidRPr="008F6B08" w:rsidRDefault="003F5C97" w:rsidP="003F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b/>
          <w:sz w:val="24"/>
          <w:szCs w:val="24"/>
        </w:rPr>
        <w:t xml:space="preserve">Выдача заявителю результата предоставления муниципальной услуги </w:t>
      </w:r>
    </w:p>
    <w:p w14:paraId="4732D543" w14:textId="17516FD3" w:rsidR="003F5C97" w:rsidRPr="008F6B08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="00B9074E" w:rsidRPr="008F6B08">
        <w:rPr>
          <w:rFonts w:ascii="Times New Roman" w:eastAsia="Calibri" w:hAnsi="Times New Roman" w:cs="Times New Roman"/>
          <w:sz w:val="24"/>
          <w:szCs w:val="24"/>
        </w:rPr>
        <w:t>Администрация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(Уполномоченный орган) передает документы в РГАУ МФЦ для последующей выдачи заявителю.</w:t>
      </w:r>
    </w:p>
    <w:p w14:paraId="042C3B5F" w14:textId="17226987" w:rsidR="003F5C97" w:rsidRPr="008F6B08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Порядок и сроки передачи </w:t>
      </w:r>
      <w:r w:rsidR="00B9074E" w:rsidRPr="008F6B08">
        <w:rPr>
          <w:rFonts w:ascii="Times New Roman" w:eastAsia="Calibri" w:hAnsi="Times New Roman" w:cs="Times New Roman"/>
          <w:sz w:val="24"/>
          <w:szCs w:val="24"/>
        </w:rPr>
        <w:t>Администрацией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(Уполномоченным органом) таких документов в РГАУ МФЦ определяются соглашением </w:t>
      </w:r>
      <w:r w:rsidR="0062286F" w:rsidRPr="008F6B08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8F6B08">
        <w:rPr>
          <w:rFonts w:ascii="Times New Roman" w:eastAsia="Calibri" w:hAnsi="Times New Roman" w:cs="Times New Roman"/>
          <w:sz w:val="24"/>
          <w:szCs w:val="24"/>
        </w:rPr>
        <w:t>о взаимодействии.</w:t>
      </w:r>
    </w:p>
    <w:p w14:paraId="2FEE4F54" w14:textId="77777777" w:rsidR="003F5C97" w:rsidRPr="008F6B08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64661C9C" w14:textId="35DC5514" w:rsidR="003F5C97" w:rsidRPr="008F6B08" w:rsidRDefault="00B456C3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Должностное лицо</w:t>
      </w:r>
      <w:r w:rsidR="003F5C97" w:rsidRPr="008F6B08">
        <w:rPr>
          <w:rFonts w:ascii="Times New Roman" w:eastAsia="Calibri" w:hAnsi="Times New Roman" w:cs="Times New Roman"/>
          <w:sz w:val="24"/>
          <w:szCs w:val="24"/>
        </w:rPr>
        <w:t xml:space="preserve"> РГАУ МФЦ осуществляет следующие действия:</w:t>
      </w:r>
    </w:p>
    <w:p w14:paraId="3C64775F" w14:textId="77777777" w:rsidR="003F5C97" w:rsidRPr="008F6B08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5444429" w14:textId="77777777" w:rsidR="003F5C97" w:rsidRPr="008F6B08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56F7D221" w14:textId="1DF2C121" w:rsidR="003F5C97" w:rsidRPr="008F6B08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определяет статус исполнения запроса заявителя в АИС </w:t>
      </w:r>
      <w:r w:rsidR="005F3B21" w:rsidRPr="008F6B08">
        <w:rPr>
          <w:rFonts w:ascii="Times New Roman" w:eastAsia="Calibri" w:hAnsi="Times New Roman" w:cs="Times New Roman"/>
          <w:sz w:val="24"/>
          <w:szCs w:val="24"/>
        </w:rPr>
        <w:t>МФЦ</w:t>
      </w:r>
      <w:r w:rsidRPr="008F6B08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C4511C7" w14:textId="77777777" w:rsidR="003F5C97" w:rsidRPr="008F6B08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7D1954CE" w14:textId="448CF0FC" w:rsidR="00B26843" w:rsidRPr="008F6B08" w:rsidRDefault="003F5C97" w:rsidP="004C71EF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5E48D930" w14:textId="77777777" w:rsidR="008F6B08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286F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14:paraId="0B72D0F2" w14:textId="77777777" w:rsidR="008F6B08" w:rsidRDefault="008F6B08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844A62" w14:textId="77777777" w:rsidR="008F6B08" w:rsidRDefault="008F6B08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6EFDD5" w14:textId="77777777" w:rsidR="008F6B08" w:rsidRDefault="008F6B08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AA18BA9" w14:textId="67F3EFE6" w:rsidR="00FE4D93" w:rsidRPr="008F6B08" w:rsidRDefault="008F6B08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</w:t>
      </w:r>
      <w:r w:rsidR="0062286F" w:rsidRPr="0062286F">
        <w:rPr>
          <w:rFonts w:ascii="Times New Roman" w:hAnsi="Times New Roman" w:cs="Times New Roman"/>
          <w:sz w:val="28"/>
          <w:szCs w:val="28"/>
        </w:rPr>
        <w:t xml:space="preserve">   </w:t>
      </w:r>
      <w:r w:rsidR="0062286F" w:rsidRPr="003D2710">
        <w:rPr>
          <w:rFonts w:ascii="Times New Roman" w:hAnsi="Times New Roman" w:cs="Times New Roman"/>
          <w:sz w:val="28"/>
          <w:szCs w:val="28"/>
        </w:rPr>
        <w:t xml:space="preserve"> </w:t>
      </w:r>
      <w:r w:rsidR="00FE4D93" w:rsidRPr="008F6B08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0277A8DE" w14:textId="4B0C6820" w:rsidR="00FE4D93" w:rsidRPr="008F6B08" w:rsidRDefault="006B4758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62286F" w:rsidRPr="008F6B08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8F6B08" w:rsidRPr="008F6B08">
        <w:rPr>
          <w:rFonts w:ascii="Times New Roman" w:hAnsi="Times New Roman" w:cs="Times New Roman"/>
          <w:sz w:val="24"/>
          <w:szCs w:val="24"/>
        </w:rPr>
        <w:t xml:space="preserve">      </w:t>
      </w:r>
      <w:r w:rsidR="00FE4D93" w:rsidRPr="008F6B0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5FC3AFA2" w14:textId="1813445E" w:rsidR="00CE3CBA" w:rsidRPr="008F6B08" w:rsidRDefault="0062286F" w:rsidP="006228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FE4D93" w:rsidRPr="008F6B08">
        <w:rPr>
          <w:rFonts w:ascii="Times New Roman" w:hAnsi="Times New Roman" w:cs="Times New Roman"/>
          <w:sz w:val="24"/>
          <w:szCs w:val="24"/>
        </w:rPr>
        <w:t xml:space="preserve">по предоставлению </w:t>
      </w:r>
      <w:r w:rsidR="00CE3CBA" w:rsidRPr="008F6B08">
        <w:rPr>
          <w:rFonts w:ascii="Times New Roman" w:hAnsi="Times New Roman" w:cs="Times New Roman"/>
          <w:sz w:val="24"/>
          <w:szCs w:val="24"/>
        </w:rPr>
        <w:t>Администрацией</w:t>
      </w:r>
    </w:p>
    <w:p w14:paraId="65D7B975" w14:textId="5969C0D0" w:rsidR="00CE3CBA" w:rsidRPr="008F6B08" w:rsidRDefault="009B386B" w:rsidP="00C34B8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8F6B08" w:rsidRPr="008F6B08">
        <w:rPr>
          <w:rFonts w:ascii="Times New Roman" w:hAnsi="Times New Roman" w:cs="Times New Roman"/>
          <w:sz w:val="24"/>
          <w:szCs w:val="24"/>
        </w:rPr>
        <w:t>Рассветовский</w:t>
      </w:r>
    </w:p>
    <w:p w14:paraId="3FEDAF7F" w14:textId="47068080" w:rsidR="009B386B" w:rsidRPr="008F6B08" w:rsidRDefault="009B386B" w:rsidP="00C34B8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сельсовет муниципального района</w:t>
      </w:r>
    </w:p>
    <w:p w14:paraId="6C9FBC44" w14:textId="4A72A1A7" w:rsidR="009B386B" w:rsidRPr="008F6B08" w:rsidRDefault="009B386B" w:rsidP="00C34B8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Давлекановский район </w:t>
      </w:r>
    </w:p>
    <w:p w14:paraId="5F7C9BD2" w14:textId="2AB05FC2" w:rsidR="009B386B" w:rsidRPr="008F6B08" w:rsidRDefault="009B386B" w:rsidP="00C34B8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14:paraId="6090ED9E" w14:textId="1FF2B17F" w:rsidR="00C34B88" w:rsidRPr="008F6B08" w:rsidRDefault="00C34B88" w:rsidP="00C34B8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F6B08">
        <w:rPr>
          <w:rFonts w:ascii="Times New Roman" w:eastAsia="Times New Roman" w:hAnsi="Times New Roman"/>
          <w:sz w:val="24"/>
          <w:szCs w:val="24"/>
          <w:lang w:eastAsia="ru-RU"/>
        </w:rPr>
        <w:t>муниципальной услуги</w:t>
      </w:r>
    </w:p>
    <w:p w14:paraId="32F8C09C" w14:textId="3846F3F8" w:rsidR="00C34B88" w:rsidRPr="008F6B08" w:rsidRDefault="00C34B88" w:rsidP="00C34B8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F6B08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DC05C4" w:rsidRPr="008F6B08">
        <w:rPr>
          <w:rFonts w:ascii="Times New Roman" w:hAnsi="Times New Roman" w:cs="Times New Roman"/>
          <w:sz w:val="24"/>
          <w:szCs w:val="24"/>
        </w:rPr>
        <w:t>Реализация преимущественного права субъектов малого и среднего предпринимательства на приобретение арендуемого недвижимого имущества, находящегося в муниципальной собственности муниципального образования, при его отчуждении</w:t>
      </w:r>
      <w:r w:rsidRPr="008F6B08">
        <w:rPr>
          <w:rFonts w:ascii="Times New Roman" w:hAnsi="Times New Roman"/>
          <w:iCs/>
          <w:sz w:val="24"/>
          <w:szCs w:val="24"/>
        </w:rPr>
        <w:t>»</w:t>
      </w:r>
    </w:p>
    <w:p w14:paraId="359FABF8" w14:textId="77777777" w:rsidR="00C34B88" w:rsidRPr="003A0800" w:rsidRDefault="00FE4D93" w:rsidP="00C34B8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/>
          <w:sz w:val="24"/>
          <w:szCs w:val="24"/>
        </w:rPr>
      </w:pPr>
      <w:r w:rsidRPr="003A0800">
        <w:rPr>
          <w:rFonts w:ascii="Courier New" w:hAnsi="Courier New" w:cs="Courier New"/>
          <w:sz w:val="28"/>
          <w:szCs w:val="28"/>
        </w:rPr>
        <w:t xml:space="preserve">                                          </w:t>
      </w:r>
      <w:r w:rsidR="00C34B88" w:rsidRPr="003A0800">
        <w:rPr>
          <w:rFonts w:ascii="Times New Roman" w:hAnsi="Times New Roman"/>
          <w:sz w:val="24"/>
          <w:szCs w:val="24"/>
        </w:rPr>
        <w:t>Администрация (Уполномоченный орган)</w:t>
      </w:r>
    </w:p>
    <w:p w14:paraId="49951F30" w14:textId="77777777" w:rsidR="00C34B88" w:rsidRPr="003A0800" w:rsidRDefault="00C34B88" w:rsidP="00C34B8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/>
          <w:sz w:val="24"/>
          <w:szCs w:val="24"/>
        </w:rPr>
      </w:pPr>
      <w:r w:rsidRPr="003A0800">
        <w:rPr>
          <w:rFonts w:ascii="Times New Roman" w:hAnsi="Times New Roman"/>
          <w:sz w:val="24"/>
          <w:szCs w:val="24"/>
        </w:rPr>
        <w:t xml:space="preserve">______________________________ </w:t>
      </w:r>
    </w:p>
    <w:p w14:paraId="1C75B7E1" w14:textId="2A65895F" w:rsidR="00EE1D32" w:rsidRPr="003A0800" w:rsidRDefault="00EE1D32" w:rsidP="004726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 xml:space="preserve">(наименование городского округа или </w:t>
      </w:r>
      <w:r w:rsidR="004726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3A0800">
        <w:rPr>
          <w:rFonts w:ascii="Times New Roman" w:hAnsi="Times New Roman" w:cs="Times New Roman"/>
          <w:sz w:val="24"/>
          <w:szCs w:val="24"/>
        </w:rPr>
        <w:t>муниципального района)</w:t>
      </w:r>
    </w:p>
    <w:p w14:paraId="024593B8" w14:textId="77777777" w:rsidR="00472629" w:rsidRDefault="00472629" w:rsidP="00545BDB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</w:p>
    <w:p w14:paraId="1FDACA65" w14:textId="77777777" w:rsidR="00FD295D" w:rsidRPr="003A0800" w:rsidRDefault="00FD295D" w:rsidP="00545BDB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от______________________________</w:t>
      </w:r>
    </w:p>
    <w:p w14:paraId="2793376B" w14:textId="77777777" w:rsidR="00FD295D" w:rsidRPr="003A0800" w:rsidRDefault="00FD295D" w:rsidP="00545BDB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55C1DC96" w14:textId="77777777" w:rsidR="00FD295D" w:rsidRPr="003A0800" w:rsidRDefault="00FD295D" w:rsidP="00545BDB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02955A61" w14:textId="1371925C" w:rsidR="00226B79" w:rsidRPr="00226B79" w:rsidRDefault="00226B79" w:rsidP="00226B79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26B79">
        <w:rPr>
          <w:rFonts w:ascii="Times New Roman" w:hAnsi="Times New Roman" w:cs="Times New Roman"/>
          <w:sz w:val="20"/>
          <w:szCs w:val="20"/>
        </w:rPr>
        <w:t>(Ф.И.О.)</w:t>
      </w:r>
    </w:p>
    <w:p w14:paraId="36B8FF46" w14:textId="5F6B2E4B" w:rsidR="00226B79" w:rsidRPr="00226B79" w:rsidRDefault="00226B79" w:rsidP="00226B7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</w:rPr>
      </w:pPr>
      <w:r w:rsidRPr="00226B79">
        <w:rPr>
          <w:rFonts w:ascii="Times New Roman" w:hAnsi="Times New Roman" w:cs="Times New Roman"/>
          <w:sz w:val="24"/>
          <w:szCs w:val="24"/>
        </w:rPr>
        <w:t>ИНН:</w:t>
      </w:r>
      <w:r w:rsidRPr="00226B79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</w:t>
      </w:r>
    </w:p>
    <w:p w14:paraId="584538CD" w14:textId="0894BC7B" w:rsidR="00226B79" w:rsidRPr="00226B79" w:rsidRDefault="00226B79" w:rsidP="00226B7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226B79">
        <w:rPr>
          <w:rFonts w:ascii="Times New Roman" w:hAnsi="Times New Roman" w:cs="Times New Roman"/>
          <w:sz w:val="24"/>
          <w:szCs w:val="24"/>
        </w:rPr>
        <w:t>ОГРН:</w:t>
      </w:r>
      <w:r w:rsidRPr="00226B79">
        <w:rPr>
          <w:rFonts w:ascii="Times New Roman" w:hAnsi="Times New Roman" w:cs="Times New Roman"/>
        </w:rPr>
        <w:t xml:space="preserve"> _______________________</w:t>
      </w:r>
      <w:r>
        <w:rPr>
          <w:rFonts w:ascii="Times New Roman" w:hAnsi="Times New Roman" w:cs="Times New Roman"/>
        </w:rPr>
        <w:t>_____</w:t>
      </w:r>
    </w:p>
    <w:p w14:paraId="29406B04" w14:textId="77777777" w:rsidR="00226B79" w:rsidRPr="00226B79" w:rsidRDefault="00226B79" w:rsidP="00226B7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226B79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75635AC" w14:textId="77777777" w:rsidR="00226B79" w:rsidRDefault="00226B79" w:rsidP="00226B79">
      <w:pPr>
        <w:autoSpaceDE w:val="0"/>
        <w:autoSpaceDN w:val="0"/>
        <w:adjustRightInd w:val="0"/>
        <w:spacing w:after="0" w:line="240" w:lineRule="auto"/>
        <w:ind w:left="48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14:paraId="3155CA52" w14:textId="77777777" w:rsidR="00226B79" w:rsidRDefault="00226B79" w:rsidP="00226B79">
      <w:pPr>
        <w:autoSpaceDE w:val="0"/>
        <w:autoSpaceDN w:val="0"/>
        <w:adjustRightInd w:val="0"/>
        <w:spacing w:after="0" w:line="240" w:lineRule="auto"/>
        <w:ind w:left="48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4B80DA38" w14:textId="4D0F7401" w:rsidR="00226B79" w:rsidRPr="00226B79" w:rsidRDefault="00226B79" w:rsidP="00226B79">
      <w:pPr>
        <w:autoSpaceDE w:val="0"/>
        <w:autoSpaceDN w:val="0"/>
        <w:adjustRightInd w:val="0"/>
        <w:spacing w:after="0" w:line="240" w:lineRule="auto"/>
        <w:ind w:left="4820" w:firstLine="425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</w:t>
      </w:r>
      <w:r w:rsidRPr="00226B79">
        <w:rPr>
          <w:rFonts w:ascii="Times New Roman" w:hAnsi="Times New Roman" w:cs="Times New Roman"/>
          <w:sz w:val="16"/>
          <w:szCs w:val="16"/>
        </w:rPr>
        <w:t>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14:paraId="3B892BA6" w14:textId="69AD36FF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СНИЛС</w:t>
      </w:r>
      <w:r w:rsidRPr="003A0800">
        <w:rPr>
          <w:rFonts w:ascii="Times New Roman" w:hAnsi="Times New Roman" w:cs="Times New Roman"/>
          <w:sz w:val="24"/>
          <w:szCs w:val="24"/>
        </w:rPr>
        <w:t>: _______________________</w:t>
      </w:r>
    </w:p>
    <w:p w14:paraId="322948CA" w14:textId="7C7AB492" w:rsidR="00FD295D" w:rsidRPr="003A0800" w:rsidRDefault="00FD295D" w:rsidP="00545BD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4820"/>
        <w:rPr>
          <w:rFonts w:ascii="Times New Roman" w:eastAsiaTheme="minorHAnsi" w:hAnsi="Times New Roman" w:cs="Times New Roman"/>
          <w:b w:val="0"/>
          <w:color w:val="auto"/>
          <w:sz w:val="24"/>
          <w:szCs w:val="24"/>
        </w:rPr>
      </w:pPr>
      <w:r w:rsidRPr="003A0800">
        <w:rPr>
          <w:rFonts w:ascii="Times New Roman" w:eastAsiaTheme="minorHAnsi" w:hAnsi="Times New Roman" w:cs="Times New Roman"/>
          <w:b w:val="0"/>
          <w:color w:val="auto"/>
          <w:sz w:val="24"/>
          <w:szCs w:val="24"/>
        </w:rPr>
        <w:t>Адрес заявителя: _____________________________________</w:t>
      </w:r>
      <w:r w:rsidR="007C08D9" w:rsidRPr="003A080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7492403" w14:textId="230E9E46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Почтовый адрес нахождения (при наличии):</w:t>
      </w:r>
    </w:p>
    <w:p w14:paraId="4BF78199" w14:textId="77777777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 __________________________________</w:t>
      </w:r>
    </w:p>
    <w:p w14:paraId="7133A3D2" w14:textId="77777777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652095F0" w14:textId="77777777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E2512B2" w14:textId="77777777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7F86F3EF" w14:textId="5F4B0FD4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C73B974" w14:textId="02DAB375" w:rsidR="00FD295D" w:rsidRDefault="00FD295D" w:rsidP="00FD29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</w:t>
      </w:r>
      <w:r w:rsidR="00344877" w:rsidRPr="003A0800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14:paraId="1B2342AF" w14:textId="77777777" w:rsidR="00C40048" w:rsidRPr="003A0800" w:rsidRDefault="00C40048" w:rsidP="00FD29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53F8E86" w14:textId="77777777" w:rsidR="005F3DF3" w:rsidRPr="003A0800" w:rsidRDefault="005F3DF3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A0800">
        <w:rPr>
          <w:rFonts w:ascii="Times New Roman" w:hAnsi="Times New Roman"/>
          <w:sz w:val="28"/>
          <w:szCs w:val="28"/>
          <w:lang w:eastAsia="ru-RU"/>
        </w:rPr>
        <w:t>ЗАЯВЛЕНИЕ</w:t>
      </w:r>
    </w:p>
    <w:p w14:paraId="624B7C80" w14:textId="77777777" w:rsidR="005F3DF3" w:rsidRPr="003A0800" w:rsidRDefault="005F3DF3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4F421D4" w14:textId="39ECE330" w:rsidR="005F3DF3" w:rsidRPr="008F6B08" w:rsidRDefault="005F3DF3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6B08">
        <w:rPr>
          <w:rFonts w:ascii="Times New Roman" w:hAnsi="Times New Roman"/>
          <w:sz w:val="24"/>
          <w:szCs w:val="24"/>
        </w:rPr>
        <w:lastRenderedPageBreak/>
        <w:t xml:space="preserve">На основании  Федерального закона </w:t>
      </w:r>
      <w:r w:rsidR="00350568" w:rsidRPr="008F6B08">
        <w:rPr>
          <w:rFonts w:ascii="Times New Roman" w:hAnsi="Times New Roman"/>
          <w:sz w:val="24"/>
          <w:szCs w:val="24"/>
        </w:rPr>
        <w:t>от 22.07.2008 №</w:t>
      </w:r>
      <w:r w:rsidRPr="008F6B08">
        <w:rPr>
          <w:rFonts w:ascii="Times New Roman" w:hAnsi="Times New Roman"/>
          <w:sz w:val="24"/>
          <w:szCs w:val="24"/>
        </w:rPr>
        <w:t xml:space="preserve"> 159-ФЗ</w:t>
      </w:r>
      <w:r w:rsidR="00350568" w:rsidRPr="008F6B08">
        <w:rPr>
          <w:rFonts w:ascii="Times New Roman" w:hAnsi="Times New Roman"/>
          <w:sz w:val="24"/>
          <w:szCs w:val="24"/>
        </w:rPr>
        <w:t xml:space="preserve"> </w:t>
      </w:r>
      <w:r w:rsidR="00317659" w:rsidRPr="008F6B08">
        <w:rPr>
          <w:rFonts w:ascii="Times New Roman" w:hAnsi="Times New Roman" w:cs="Times New Roman"/>
          <w:sz w:val="24"/>
          <w:szCs w:val="24"/>
        </w:rPr>
        <w:t xml:space="preserve">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</w:t>
      </w:r>
      <w:r w:rsidRPr="008F6B08">
        <w:rPr>
          <w:rFonts w:ascii="Times New Roman" w:hAnsi="Times New Roman"/>
          <w:sz w:val="24"/>
          <w:szCs w:val="24"/>
        </w:rPr>
        <w:t>п</w:t>
      </w:r>
      <w:r w:rsidRPr="008F6B08">
        <w:rPr>
          <w:rFonts w:ascii="Times New Roman" w:hAnsi="Times New Roman"/>
          <w:sz w:val="24"/>
          <w:szCs w:val="24"/>
          <w:lang w:eastAsia="ru-RU"/>
        </w:rPr>
        <w:t xml:space="preserve">рошу </w:t>
      </w:r>
      <w:r w:rsidRPr="008F6B08">
        <w:rPr>
          <w:rFonts w:ascii="Times New Roman" w:hAnsi="Times New Roman"/>
          <w:sz w:val="24"/>
          <w:szCs w:val="24"/>
        </w:rPr>
        <w:t>(просим) предоставить</w:t>
      </w:r>
      <w:r w:rsidRPr="008F6B08">
        <w:rPr>
          <w:rFonts w:ascii="Times New Roman" w:hAnsi="Times New Roman"/>
          <w:sz w:val="24"/>
          <w:szCs w:val="24"/>
          <w:lang w:eastAsia="ru-RU"/>
        </w:rPr>
        <w:t xml:space="preserve"> преимущественное право выкупа субъектом </w:t>
      </w:r>
      <w:r w:rsidRPr="008F6B08">
        <w:rPr>
          <w:rFonts w:ascii="Times New Roman" w:hAnsi="Times New Roman"/>
          <w:iCs/>
          <w:sz w:val="24"/>
          <w:szCs w:val="24"/>
          <w:lang w:eastAsia="ru-RU"/>
        </w:rPr>
        <w:t xml:space="preserve">малого и среднего предпринимательства  </w:t>
      </w:r>
      <w:r w:rsidRPr="008F6B08">
        <w:rPr>
          <w:rFonts w:ascii="Times New Roman" w:hAnsi="Times New Roman"/>
          <w:sz w:val="24"/>
          <w:szCs w:val="24"/>
          <w:lang w:eastAsia="ru-RU"/>
        </w:rPr>
        <w:t xml:space="preserve">на приобретение арендуемого по договору(ам) аренды от ________ № ____ муниципального имущества общей площадью ______ кв. м, расположенного по адресу: ______________________________. </w:t>
      </w:r>
    </w:p>
    <w:p w14:paraId="24C28800" w14:textId="77777777" w:rsidR="005F3DF3" w:rsidRPr="008F6B08" w:rsidRDefault="005F3DF3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6B08">
        <w:rPr>
          <w:rFonts w:ascii="Times New Roman" w:hAnsi="Times New Roman"/>
          <w:sz w:val="24"/>
          <w:szCs w:val="24"/>
          <w:lang w:eastAsia="ru-RU"/>
        </w:rPr>
        <w:t>Указанное муниципальное имущество арендуется непрерывно с ______ по настоящее время, задолженность по арендной плате за арендуемое имущество, неустойкам (штрафам, пеням) на день подачи настоящего заявления отсутствует.</w:t>
      </w:r>
    </w:p>
    <w:p w14:paraId="2B434239" w14:textId="4A462AC1" w:rsidR="00067AAE" w:rsidRPr="008F6B08" w:rsidRDefault="00067AAE" w:rsidP="00067AAE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Подтверждаю свое согласие,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</w:t>
      </w:r>
      <w:r w:rsidR="004077C7" w:rsidRPr="008F6B08">
        <w:rPr>
          <w:rFonts w:ascii="Times New Roman" w:eastAsia="Calibri" w:hAnsi="Times New Roman" w:cs="Times New Roman"/>
          <w:sz w:val="24"/>
          <w:szCs w:val="24"/>
        </w:rPr>
        <w:t>муниципально</w:t>
      </w:r>
      <w:r w:rsidRPr="008F6B08">
        <w:rPr>
          <w:rFonts w:ascii="Times New Roman" w:eastAsia="Calibri" w:hAnsi="Times New Roman" w:cs="Times New Roman"/>
          <w:sz w:val="24"/>
          <w:szCs w:val="24"/>
        </w:rPr>
        <w:t>й услуги.</w:t>
      </w:r>
    </w:p>
    <w:p w14:paraId="4E505A34" w14:textId="77777777" w:rsidR="00067AAE" w:rsidRPr="008F6B08" w:rsidRDefault="00067AAE" w:rsidP="00067AAE">
      <w:pPr>
        <w:autoSpaceDE w:val="0"/>
        <w:autoSpaceDN w:val="0"/>
        <w:spacing w:after="0" w:line="240" w:lineRule="auto"/>
        <w:ind w:firstLine="851"/>
        <w:jc w:val="both"/>
        <w:rPr>
          <w:rFonts w:ascii="Calibri" w:eastAsia="Calibri" w:hAnsi="Calibri" w:cs="Times New Roman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"/>
        <w:gridCol w:w="394"/>
        <w:gridCol w:w="163"/>
        <w:gridCol w:w="1300"/>
        <w:gridCol w:w="403"/>
        <w:gridCol w:w="393"/>
        <w:gridCol w:w="2737"/>
        <w:gridCol w:w="3850"/>
      </w:tblGrid>
      <w:tr w:rsidR="00067AAE" w:rsidRPr="008F6B08" w14:paraId="2885224E" w14:textId="77777777" w:rsidTr="00535669">
        <w:tc>
          <w:tcPr>
            <w:tcW w:w="170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BA15108" w14:textId="77777777" w:rsidR="00067AAE" w:rsidRPr="008F6B08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6B08">
              <w:rPr>
                <w:rFonts w:ascii="Times New Roman" w:eastAsia="Calibri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AE9F6E" w14:textId="77777777" w:rsidR="00067AAE" w:rsidRPr="008F6B08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4274502" w14:textId="77777777" w:rsidR="00067AAE" w:rsidRPr="008F6B08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6B08">
              <w:rPr>
                <w:rFonts w:ascii="Times New Roman" w:eastAsia="Calibri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8F35EC" w14:textId="77777777" w:rsidR="00067AAE" w:rsidRPr="008F6B08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E144A31" w14:textId="77777777" w:rsidR="00067AAE" w:rsidRPr="008F6B08" w:rsidRDefault="00067AAE" w:rsidP="00067AAE">
            <w:pPr>
              <w:spacing w:after="0" w:line="240" w:lineRule="auto"/>
              <w:ind w:firstLine="8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6B0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6F2121" w14:textId="77777777" w:rsidR="00067AAE" w:rsidRPr="008F6B08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156B4F8" w14:textId="77777777" w:rsidR="00067AAE" w:rsidRPr="008F6B08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6B08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6980F5" w14:textId="77777777" w:rsidR="00067AAE" w:rsidRPr="008F6B08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7AAE" w:rsidRPr="008F6B08" w14:paraId="0F6CE8EB" w14:textId="77777777" w:rsidTr="00535669">
        <w:tc>
          <w:tcPr>
            <w:tcW w:w="17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81C203" w14:textId="77777777" w:rsidR="00067AAE" w:rsidRPr="008F6B08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FC9EFF" w14:textId="77777777" w:rsidR="00067AAE" w:rsidRPr="008F6B08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6C4F11" w14:textId="77777777" w:rsidR="00067AAE" w:rsidRPr="008F6B08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21FC05" w14:textId="77777777" w:rsidR="00067AAE" w:rsidRPr="008F6B08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CE122D" w14:textId="77777777" w:rsidR="00067AAE" w:rsidRPr="008F6B08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9C1154" w14:textId="77777777" w:rsidR="00067AAE" w:rsidRPr="008F6B08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519A36" w14:textId="77777777" w:rsidR="00067AAE" w:rsidRPr="008F6B08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F95C329" w14:textId="708C7C2D" w:rsidR="00067AAE" w:rsidRPr="008F6B08" w:rsidRDefault="00067AAE" w:rsidP="00067AAE">
            <w:pPr>
              <w:spacing w:after="0" w:line="240" w:lineRule="auto"/>
              <w:ind w:firstLine="85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6B08">
              <w:rPr>
                <w:rFonts w:ascii="Times New Roman" w:eastAsia="Calibri" w:hAnsi="Times New Roman" w:cs="Times New Roman"/>
                <w:sz w:val="24"/>
                <w:szCs w:val="24"/>
              </w:rPr>
              <w:t>(подпись заявителя/представителя с расшифровкой)</w:t>
            </w:r>
          </w:p>
        </w:tc>
      </w:tr>
    </w:tbl>
    <w:p w14:paraId="55E83480" w14:textId="5D2C7DB3" w:rsidR="005F3DF3" w:rsidRPr="008F6B08" w:rsidRDefault="005F3DF3" w:rsidP="001C4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832FDCC" w14:textId="77777777" w:rsidR="005F3DF3" w:rsidRPr="008F6B08" w:rsidRDefault="005F3DF3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73F5924" w14:textId="77777777" w:rsidR="005F3DF3" w:rsidRPr="008F6B08" w:rsidRDefault="005F3DF3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6B08">
        <w:rPr>
          <w:rFonts w:ascii="Times New Roman" w:hAnsi="Times New Roman"/>
          <w:sz w:val="24"/>
          <w:szCs w:val="24"/>
        </w:rPr>
        <w:t>К заявлению прилагаются: (перечень документов при наличии)</w:t>
      </w:r>
    </w:p>
    <w:p w14:paraId="044BB8B6" w14:textId="77777777" w:rsidR="005F3DF3" w:rsidRPr="008F6B08" w:rsidRDefault="005F3DF3" w:rsidP="00CC14BA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7F9D08B" w14:textId="77777777" w:rsidR="005F3DF3" w:rsidRPr="008F6B08" w:rsidRDefault="005F3DF3" w:rsidP="00CC14BA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BE8B0CE" w14:textId="77777777" w:rsidR="00FE4D93" w:rsidRPr="008F6B08" w:rsidRDefault="00FE4D93" w:rsidP="00CC14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прошу предоставить следующим способом:</w:t>
      </w:r>
      <w:r w:rsidR="00F7479E" w:rsidRPr="008F6B08">
        <w:rPr>
          <w:rFonts w:ascii="Times New Roman" w:hAnsi="Times New Roman" w:cs="Times New Roman"/>
          <w:sz w:val="24"/>
          <w:szCs w:val="24"/>
        </w:rPr>
        <w:t>__________________________________________.</w:t>
      </w:r>
    </w:p>
    <w:p w14:paraId="6E262B38" w14:textId="77777777" w:rsidR="00317277" w:rsidRPr="003A0800" w:rsidRDefault="00317277" w:rsidP="00CC14BA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DBD8C9F" w14:textId="77777777" w:rsidR="00FD295D" w:rsidRPr="003A0800" w:rsidRDefault="00FD295D" w:rsidP="00CC14BA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A1A0388" w14:textId="77777777" w:rsidR="003D5933" w:rsidRPr="003A0800" w:rsidRDefault="003D5933" w:rsidP="003D593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80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33067011" w14:textId="77777777" w:rsidR="003D5933" w:rsidRPr="003A0800" w:rsidRDefault="003D5933" w:rsidP="003D5933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061917" w14:textId="77777777" w:rsidR="003D5933" w:rsidRPr="003A0800" w:rsidRDefault="003D5933" w:rsidP="003D593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8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14:paraId="20D5F746" w14:textId="6205EB5B" w:rsidR="00CE3CBA" w:rsidRPr="00D52F4A" w:rsidRDefault="003D5933" w:rsidP="00D52F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A0800">
        <w:rPr>
          <w:rFonts w:ascii="Times New Roman" w:eastAsia="Times New Roman" w:hAnsi="Times New Roman" w:cs="Times New Roman"/>
          <w:sz w:val="18"/>
          <w:szCs w:val="18"/>
          <w:lang w:eastAsia="ru-RU"/>
        </w:rPr>
        <w:t>(дата)                    (подпись)                   (Фамилия</w:t>
      </w:r>
      <w:r w:rsidR="00C06385" w:rsidRPr="003A0800">
        <w:rPr>
          <w:rFonts w:ascii="Times New Roman" w:eastAsia="Times New Roman" w:hAnsi="Times New Roman" w:cs="Times New Roman"/>
          <w:sz w:val="18"/>
          <w:szCs w:val="18"/>
          <w:lang w:eastAsia="ru-RU"/>
        </w:rPr>
        <w:t>, имя, отчество (последнее при наличии)</w:t>
      </w:r>
      <w:r w:rsidRPr="003A080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руководителя,/представителя)</w:t>
      </w:r>
    </w:p>
    <w:p w14:paraId="66D20D78" w14:textId="77777777" w:rsidR="00472629" w:rsidRDefault="00EE1D32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14:paraId="0B7F5DF9" w14:textId="77777777" w:rsidR="00472629" w:rsidRDefault="00472629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44CCDC" w14:textId="77777777" w:rsidR="00472629" w:rsidRDefault="00472629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A639444" w14:textId="29760F85" w:rsidR="00472629" w:rsidRDefault="00472629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14:paraId="351E59E2" w14:textId="77777777" w:rsidR="008F6B08" w:rsidRDefault="008F6B08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F3DD37" w14:textId="77777777" w:rsidR="008F6B08" w:rsidRDefault="008F6B08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3234A89" w14:textId="77777777" w:rsidR="008F6B08" w:rsidRDefault="008F6B08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AD5616" w14:textId="77777777" w:rsidR="008F6B08" w:rsidRDefault="008F6B08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344106B" w14:textId="77777777" w:rsidR="008F6B08" w:rsidRDefault="008F6B08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C97EC4" w14:textId="77777777" w:rsidR="008F6B08" w:rsidRDefault="008F6B08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362EA6" w14:textId="77777777" w:rsidR="008F6B08" w:rsidRDefault="008F6B08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5EDA54" w14:textId="77777777" w:rsidR="008F6B08" w:rsidRDefault="008F6B08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DFF5DC0" w14:textId="77777777" w:rsidR="008F6B08" w:rsidRDefault="008F6B08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0FEFDCD" w14:textId="77777777" w:rsidR="008F6B08" w:rsidRDefault="008F6B08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DB4B69" w14:textId="26A05C3B" w:rsidR="0062286F" w:rsidRPr="003D2710" w:rsidRDefault="00472629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461A4A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5218F9E2" w14:textId="25FA63D9" w:rsidR="006B4758" w:rsidRPr="008F6B08" w:rsidRDefault="0062286F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286F"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6B4758" w:rsidRPr="008F6B08">
        <w:rPr>
          <w:rFonts w:ascii="Times New Roman" w:hAnsi="Times New Roman" w:cs="Times New Roman"/>
          <w:sz w:val="24"/>
          <w:szCs w:val="24"/>
        </w:rPr>
        <w:t>Приложение № 2</w:t>
      </w:r>
    </w:p>
    <w:p w14:paraId="228AF6FF" w14:textId="185A03CF" w:rsidR="0062286F" w:rsidRPr="008F6B08" w:rsidRDefault="006B4758" w:rsidP="006228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62286F" w:rsidRPr="008F6B08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8F6B08" w:rsidRPr="008F6B08">
        <w:rPr>
          <w:rFonts w:ascii="Times New Roman" w:hAnsi="Times New Roman" w:cs="Times New Roman"/>
          <w:sz w:val="24"/>
          <w:szCs w:val="24"/>
        </w:rPr>
        <w:t xml:space="preserve"> </w:t>
      </w:r>
      <w:r w:rsidR="008F6B08">
        <w:rPr>
          <w:rFonts w:ascii="Times New Roman" w:hAnsi="Times New Roman" w:cs="Times New Roman"/>
          <w:sz w:val="24"/>
          <w:szCs w:val="24"/>
        </w:rPr>
        <w:t xml:space="preserve">  </w:t>
      </w:r>
      <w:r w:rsidR="008F6B08" w:rsidRPr="008F6B08">
        <w:rPr>
          <w:rFonts w:ascii="Times New Roman" w:hAnsi="Times New Roman" w:cs="Times New Roman"/>
          <w:sz w:val="24"/>
          <w:szCs w:val="24"/>
        </w:rPr>
        <w:t xml:space="preserve">   </w:t>
      </w:r>
      <w:r w:rsidR="0062286F" w:rsidRPr="008F6B08">
        <w:rPr>
          <w:rFonts w:ascii="Times New Roman" w:hAnsi="Times New Roman" w:cs="Times New Roman"/>
          <w:sz w:val="24"/>
          <w:szCs w:val="24"/>
        </w:rPr>
        <w:t xml:space="preserve"> к Административному регламенту </w:t>
      </w:r>
    </w:p>
    <w:p w14:paraId="62A105BC" w14:textId="4F156DDE" w:rsidR="00EE1D32" w:rsidRPr="008F6B08" w:rsidRDefault="0062286F" w:rsidP="006228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6B4758" w:rsidRPr="008F6B08">
        <w:rPr>
          <w:rFonts w:ascii="Times New Roman" w:hAnsi="Times New Roman" w:cs="Times New Roman"/>
          <w:sz w:val="24"/>
          <w:szCs w:val="24"/>
        </w:rPr>
        <w:t xml:space="preserve">по предоставлению </w:t>
      </w:r>
      <w:r w:rsidR="006B4758" w:rsidRPr="008F6B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E1D32" w:rsidRPr="008F6B08">
        <w:rPr>
          <w:rFonts w:ascii="Times New Roman" w:hAnsi="Times New Roman" w:cs="Times New Roman"/>
          <w:sz w:val="24"/>
          <w:szCs w:val="24"/>
        </w:rPr>
        <w:t>Администрацией</w:t>
      </w:r>
    </w:p>
    <w:p w14:paraId="313E286D" w14:textId="0B26C081" w:rsidR="001F34D3" w:rsidRPr="008F6B08" w:rsidRDefault="001F34D3" w:rsidP="006B475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F6B08"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сельского поселения </w:t>
      </w:r>
      <w:r w:rsidR="008F6B08" w:rsidRPr="008F6B08">
        <w:rPr>
          <w:rFonts w:ascii="Times New Roman" w:eastAsia="Times New Roman" w:hAnsi="Times New Roman"/>
          <w:sz w:val="24"/>
          <w:szCs w:val="24"/>
          <w:lang w:eastAsia="ru-RU"/>
        </w:rPr>
        <w:t>Рассветовский</w:t>
      </w:r>
      <w:r w:rsidRPr="008F6B08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сельсовет муниципального района</w:t>
      </w:r>
    </w:p>
    <w:p w14:paraId="38A19F89" w14:textId="1DDD601C" w:rsidR="001F34D3" w:rsidRPr="008F6B08" w:rsidRDefault="001F34D3" w:rsidP="006B475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F6B08">
        <w:rPr>
          <w:rFonts w:ascii="Times New Roman" w:eastAsia="Times New Roman" w:hAnsi="Times New Roman"/>
          <w:sz w:val="24"/>
          <w:szCs w:val="24"/>
          <w:lang w:eastAsia="ru-RU"/>
        </w:rPr>
        <w:t xml:space="preserve">Давлекановский район </w:t>
      </w:r>
    </w:p>
    <w:p w14:paraId="540D50B0" w14:textId="5C413199" w:rsidR="001F34D3" w:rsidRPr="008F6B08" w:rsidRDefault="001F34D3" w:rsidP="006B475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F6B08">
        <w:rPr>
          <w:rFonts w:ascii="Times New Roman" w:eastAsia="Times New Roman" w:hAnsi="Times New Roman"/>
          <w:sz w:val="24"/>
          <w:szCs w:val="24"/>
          <w:lang w:eastAsia="ru-RU"/>
        </w:rPr>
        <w:t>Республики Башкорто</w:t>
      </w:r>
      <w:r w:rsidR="008F6B08" w:rsidRPr="008F6B08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8F6B08">
        <w:rPr>
          <w:rFonts w:ascii="Times New Roman" w:eastAsia="Times New Roman" w:hAnsi="Times New Roman"/>
          <w:sz w:val="24"/>
          <w:szCs w:val="24"/>
          <w:lang w:eastAsia="ru-RU"/>
        </w:rPr>
        <w:t>тан</w:t>
      </w:r>
    </w:p>
    <w:p w14:paraId="1642910C" w14:textId="7E24BE2F" w:rsidR="006B4758" w:rsidRPr="008F6B08" w:rsidRDefault="006B4758" w:rsidP="006B475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F6B08">
        <w:rPr>
          <w:rFonts w:ascii="Times New Roman" w:eastAsia="Times New Roman" w:hAnsi="Times New Roman"/>
          <w:sz w:val="24"/>
          <w:szCs w:val="24"/>
          <w:lang w:eastAsia="ru-RU"/>
        </w:rPr>
        <w:t>муниципальной услуги</w:t>
      </w:r>
    </w:p>
    <w:p w14:paraId="12C32605" w14:textId="460C2193" w:rsidR="006B4758" w:rsidRPr="003A0800" w:rsidRDefault="006B4758" w:rsidP="006B475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6B08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DC05C4" w:rsidRPr="008F6B08">
        <w:rPr>
          <w:rFonts w:ascii="Times New Roman" w:hAnsi="Times New Roman" w:cs="Times New Roman"/>
          <w:sz w:val="24"/>
          <w:szCs w:val="24"/>
        </w:rPr>
        <w:t>Реализация преимущественного права субъектов малого и среднего предпринимательства на приобретение арендуемого недвижимого имущества, находящегося в муниципальной собственности муниципального образования, при его отчуждении</w:t>
      </w:r>
      <w:r w:rsidRPr="008F6B08">
        <w:rPr>
          <w:rFonts w:ascii="Times New Roman" w:hAnsi="Times New Roman"/>
          <w:iCs/>
          <w:sz w:val="24"/>
          <w:szCs w:val="24"/>
        </w:rPr>
        <w:t>»</w:t>
      </w:r>
    </w:p>
    <w:p w14:paraId="05EABA41" w14:textId="3387AF83" w:rsidR="00D038A9" w:rsidRPr="003A0800" w:rsidRDefault="00D038A9" w:rsidP="006B475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0"/>
          <w:szCs w:val="20"/>
        </w:rPr>
      </w:pPr>
      <w:r w:rsidRPr="003A0800">
        <w:rPr>
          <w:rFonts w:ascii="Courier New" w:hAnsi="Courier New" w:cs="Courier New"/>
          <w:sz w:val="20"/>
          <w:szCs w:val="20"/>
        </w:rPr>
        <w:t xml:space="preserve">                                          </w:t>
      </w:r>
      <w:r w:rsidR="00351A82" w:rsidRPr="003A0800">
        <w:rPr>
          <w:rFonts w:ascii="Times New Roman" w:hAnsi="Times New Roman" w:cs="Times New Roman"/>
          <w:sz w:val="20"/>
          <w:szCs w:val="20"/>
        </w:rPr>
        <w:t>Администрация</w:t>
      </w:r>
      <w:r w:rsidRPr="003A0800">
        <w:rPr>
          <w:rFonts w:ascii="Times New Roman" w:hAnsi="Times New Roman" w:cs="Times New Roman"/>
          <w:sz w:val="20"/>
          <w:szCs w:val="20"/>
        </w:rPr>
        <w:t xml:space="preserve"> </w:t>
      </w:r>
      <w:r w:rsidR="00EE1D32" w:rsidRPr="003A0800">
        <w:rPr>
          <w:rFonts w:ascii="Times New Roman" w:hAnsi="Times New Roman"/>
          <w:sz w:val="20"/>
          <w:szCs w:val="20"/>
        </w:rPr>
        <w:t>(Уполномоченный орган)</w:t>
      </w:r>
    </w:p>
    <w:p w14:paraId="18F7FF1F" w14:textId="1CB534A7" w:rsidR="00D038A9" w:rsidRPr="003A0800" w:rsidRDefault="00D038A9" w:rsidP="006B475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b/>
          <w:sz w:val="20"/>
          <w:szCs w:val="20"/>
        </w:rPr>
      </w:pPr>
      <w:r w:rsidRPr="003A0800">
        <w:rPr>
          <w:rFonts w:ascii="Times New Roman" w:hAnsi="Times New Roman" w:cs="Times New Roman"/>
          <w:sz w:val="20"/>
          <w:szCs w:val="20"/>
        </w:rPr>
        <w:t>__________________________</w:t>
      </w:r>
      <w:r w:rsidRPr="003A0800">
        <w:rPr>
          <w:rFonts w:ascii="Times New Roman" w:hAnsi="Times New Roman" w:cs="Times New Roman"/>
          <w:b/>
          <w:sz w:val="20"/>
          <w:szCs w:val="20"/>
        </w:rPr>
        <w:t xml:space="preserve">________________________________________ </w:t>
      </w:r>
    </w:p>
    <w:p w14:paraId="7D0301E1" w14:textId="77777777" w:rsidR="00D038A9" w:rsidRPr="003A0800" w:rsidRDefault="00D038A9" w:rsidP="006B475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0"/>
          <w:szCs w:val="20"/>
        </w:rPr>
      </w:pPr>
      <w:r w:rsidRPr="003A0800">
        <w:rPr>
          <w:rFonts w:ascii="Times New Roman" w:hAnsi="Times New Roman" w:cs="Times New Roman"/>
          <w:b/>
          <w:sz w:val="20"/>
          <w:szCs w:val="20"/>
        </w:rPr>
        <w:t>(</w:t>
      </w:r>
      <w:r w:rsidRPr="003A0800">
        <w:rPr>
          <w:rFonts w:ascii="Times New Roman" w:hAnsi="Times New Roman" w:cs="Times New Roman"/>
          <w:sz w:val="20"/>
          <w:szCs w:val="20"/>
        </w:rPr>
        <w:t>наименование городского округа или муниципального района)</w:t>
      </w:r>
    </w:p>
    <w:p w14:paraId="776C08B9" w14:textId="77777777" w:rsidR="00D038A9" w:rsidRPr="003A0800" w:rsidRDefault="00D038A9" w:rsidP="006B475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0"/>
          <w:szCs w:val="20"/>
        </w:rPr>
      </w:pPr>
    </w:p>
    <w:p w14:paraId="4240B5F0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от______________________________</w:t>
      </w:r>
    </w:p>
    <w:p w14:paraId="47908597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0E61D4B0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5A292DD1" w14:textId="77777777" w:rsidR="00472629" w:rsidRPr="00226B79" w:rsidRDefault="00472629" w:rsidP="00472629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26B79">
        <w:rPr>
          <w:rFonts w:ascii="Times New Roman" w:hAnsi="Times New Roman" w:cs="Times New Roman"/>
          <w:sz w:val="20"/>
          <w:szCs w:val="20"/>
        </w:rPr>
        <w:t>(Ф.И.О.)</w:t>
      </w:r>
    </w:p>
    <w:p w14:paraId="78CF8882" w14:textId="77777777" w:rsidR="00472629" w:rsidRPr="00226B79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</w:rPr>
      </w:pPr>
      <w:r w:rsidRPr="00226B79">
        <w:rPr>
          <w:rFonts w:ascii="Times New Roman" w:hAnsi="Times New Roman" w:cs="Times New Roman"/>
          <w:sz w:val="24"/>
          <w:szCs w:val="24"/>
        </w:rPr>
        <w:t>ИНН:</w:t>
      </w:r>
      <w:r w:rsidRPr="00226B79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</w:t>
      </w:r>
    </w:p>
    <w:p w14:paraId="4CB4DE69" w14:textId="77777777" w:rsidR="00472629" w:rsidRPr="00226B79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226B79">
        <w:rPr>
          <w:rFonts w:ascii="Times New Roman" w:hAnsi="Times New Roman" w:cs="Times New Roman"/>
          <w:sz w:val="24"/>
          <w:szCs w:val="24"/>
        </w:rPr>
        <w:t>ОГРН:</w:t>
      </w:r>
      <w:r w:rsidRPr="00226B79">
        <w:rPr>
          <w:rFonts w:ascii="Times New Roman" w:hAnsi="Times New Roman" w:cs="Times New Roman"/>
        </w:rPr>
        <w:t xml:space="preserve"> _______________________</w:t>
      </w:r>
      <w:r>
        <w:rPr>
          <w:rFonts w:ascii="Times New Roman" w:hAnsi="Times New Roman" w:cs="Times New Roman"/>
        </w:rPr>
        <w:t>_____</w:t>
      </w:r>
    </w:p>
    <w:p w14:paraId="51C52D4C" w14:textId="77777777" w:rsidR="00472629" w:rsidRPr="00226B79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226B79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14679D92" w14:textId="77777777" w:rsidR="00472629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14:paraId="66149F29" w14:textId="77777777" w:rsidR="00472629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402ADFC8" w14:textId="77777777" w:rsidR="00472629" w:rsidRPr="00226B79" w:rsidRDefault="00472629" w:rsidP="00472629">
      <w:pPr>
        <w:autoSpaceDE w:val="0"/>
        <w:autoSpaceDN w:val="0"/>
        <w:adjustRightInd w:val="0"/>
        <w:spacing w:after="0" w:line="240" w:lineRule="auto"/>
        <w:ind w:left="4820" w:firstLine="425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</w:t>
      </w:r>
      <w:r w:rsidRPr="00226B79">
        <w:rPr>
          <w:rFonts w:ascii="Times New Roman" w:hAnsi="Times New Roman" w:cs="Times New Roman"/>
          <w:sz w:val="16"/>
          <w:szCs w:val="16"/>
        </w:rPr>
        <w:t>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14:paraId="47D7C71C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СНИЛС</w:t>
      </w:r>
      <w:r w:rsidRPr="003A0800">
        <w:rPr>
          <w:rFonts w:ascii="Times New Roman" w:hAnsi="Times New Roman" w:cs="Times New Roman"/>
          <w:sz w:val="24"/>
          <w:szCs w:val="24"/>
        </w:rPr>
        <w:t>: _______________________</w:t>
      </w:r>
    </w:p>
    <w:p w14:paraId="3BFE53A4" w14:textId="77777777" w:rsidR="00472629" w:rsidRPr="003A0800" w:rsidRDefault="00472629" w:rsidP="00472629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4820"/>
        <w:rPr>
          <w:rFonts w:ascii="Times New Roman" w:eastAsiaTheme="minorHAnsi" w:hAnsi="Times New Roman" w:cs="Times New Roman"/>
          <w:b w:val="0"/>
          <w:color w:val="auto"/>
          <w:sz w:val="24"/>
          <w:szCs w:val="24"/>
        </w:rPr>
      </w:pPr>
      <w:r w:rsidRPr="003A0800">
        <w:rPr>
          <w:rFonts w:ascii="Times New Roman" w:eastAsiaTheme="minorHAnsi" w:hAnsi="Times New Roman" w:cs="Times New Roman"/>
          <w:b w:val="0"/>
          <w:color w:val="auto"/>
          <w:sz w:val="24"/>
          <w:szCs w:val="24"/>
        </w:rPr>
        <w:t>Адрес заявителя: _____________________________________</w:t>
      </w:r>
      <w:r w:rsidRPr="003A080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6DB8595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Почтовый адрес нахождения (при наличии):</w:t>
      </w:r>
    </w:p>
    <w:p w14:paraId="4EA07826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 __________________________________</w:t>
      </w:r>
    </w:p>
    <w:p w14:paraId="7D2E2D88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6F95B18A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CC8F424" w14:textId="77777777" w:rsidR="00472629" w:rsidRDefault="00472629" w:rsidP="00472629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4FA0E5D7" w14:textId="77777777" w:rsidR="00472629" w:rsidRPr="003A0800" w:rsidRDefault="00472629" w:rsidP="00472629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</w:p>
    <w:p w14:paraId="6A44A6B0" w14:textId="77777777" w:rsidR="00472629" w:rsidRDefault="00472629" w:rsidP="0047262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6BB8BF8" w14:textId="77777777" w:rsidR="00472629" w:rsidRDefault="00472629" w:rsidP="0047262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3F5A7B9" w14:textId="77777777" w:rsidR="00472629" w:rsidRDefault="00472629" w:rsidP="0047262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C4A9F5C" w14:textId="0BFFAAB5" w:rsidR="00085990" w:rsidRPr="008F6B08" w:rsidRDefault="00D038A9" w:rsidP="0047262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/>
          <w:sz w:val="24"/>
          <w:szCs w:val="24"/>
          <w:lang w:eastAsia="ru-RU"/>
        </w:rPr>
        <w:t>ЗАЯВЛЕНИЕ</w:t>
      </w:r>
      <w:r w:rsidR="00085990" w:rsidRPr="008F6B08">
        <w:rPr>
          <w:rFonts w:ascii="TimesNewRomanPSMT" w:hAnsi="TimesNewRomanPSMT" w:cs="TimesNewRomanPSMT"/>
          <w:sz w:val="24"/>
          <w:szCs w:val="24"/>
        </w:rPr>
        <w:t xml:space="preserve"> </w:t>
      </w:r>
      <w:r w:rsidR="00085990" w:rsidRPr="008F6B08">
        <w:rPr>
          <w:rFonts w:ascii="Times New Roman" w:hAnsi="Times New Roman" w:cs="Times New Roman"/>
          <w:sz w:val="24"/>
          <w:szCs w:val="24"/>
        </w:rPr>
        <w:t xml:space="preserve">ОБ ОТКАЗЕ ОТ ИСПОЛЬЗОВАНИЯ ПРЕИМУЩЕСТВЕННОГО ПРАВА НА ПРИОБРЕТЕНИЕ </w:t>
      </w:r>
    </w:p>
    <w:p w14:paraId="3EB9057B" w14:textId="45D046F1" w:rsidR="00085990" w:rsidRPr="008F6B08" w:rsidRDefault="00085990" w:rsidP="0008599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8F6B08">
        <w:rPr>
          <w:rFonts w:ascii="Times New Roman" w:hAnsi="Times New Roman" w:cs="Times New Roman"/>
          <w:sz w:val="24"/>
          <w:szCs w:val="24"/>
        </w:rPr>
        <w:lastRenderedPageBreak/>
        <w:t>АРЕНДУЕМОГО ИМУЩЕСТВА</w:t>
      </w:r>
    </w:p>
    <w:p w14:paraId="50640D40" w14:textId="77777777" w:rsidR="00D038A9" w:rsidRPr="008F6B08" w:rsidRDefault="00D038A9" w:rsidP="00D038A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295D3062" w14:textId="77777777" w:rsidR="00D038A9" w:rsidRPr="008F6B08" w:rsidRDefault="00D038A9" w:rsidP="00D038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D30B439" w14:textId="76EF8AA1" w:rsidR="00085990" w:rsidRPr="008F6B08" w:rsidRDefault="00085990" w:rsidP="00D038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6B08">
        <w:rPr>
          <w:rFonts w:ascii="Times New Roman" w:hAnsi="Times New Roman"/>
          <w:sz w:val="24"/>
          <w:szCs w:val="24"/>
        </w:rPr>
        <w:t>__________________________________________________________</w:t>
      </w:r>
    </w:p>
    <w:p w14:paraId="0EFF6512" w14:textId="5E813463" w:rsidR="00085990" w:rsidRPr="003A0800" w:rsidRDefault="00085990" w:rsidP="00085990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3A0800">
        <w:rPr>
          <w:rFonts w:ascii="Times New Roman" w:hAnsi="Times New Roman"/>
          <w:sz w:val="20"/>
          <w:szCs w:val="20"/>
        </w:rPr>
        <w:t xml:space="preserve">Для юридических лиц - наименование юридического лица, для </w:t>
      </w:r>
      <w:r w:rsidRPr="003A080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A0800">
        <w:rPr>
          <w:rFonts w:ascii="Times New Roman" w:hAnsi="Times New Roman"/>
          <w:bCs/>
          <w:sz w:val="20"/>
          <w:szCs w:val="20"/>
        </w:rPr>
        <w:t xml:space="preserve">физических лиц - фамилия, имя и </w:t>
      </w:r>
      <w:r w:rsidRPr="003A0800">
        <w:rPr>
          <w:rFonts w:ascii="Times New Roman" w:hAnsi="Times New Roman"/>
          <w:sz w:val="20"/>
          <w:szCs w:val="20"/>
        </w:rPr>
        <w:t>отчество (последнее – при наличии)</w:t>
      </w:r>
    </w:p>
    <w:p w14:paraId="7715FB29" w14:textId="36A4CD3E" w:rsidR="00D038A9" w:rsidRPr="008F6B08" w:rsidRDefault="00085990" w:rsidP="000859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F6B08">
        <w:rPr>
          <w:rFonts w:ascii="Times New Roman" w:hAnsi="Times New Roman"/>
          <w:sz w:val="24"/>
          <w:szCs w:val="24"/>
        </w:rPr>
        <w:t>сообщаю(ет) об отказе от использования преимущественного права н</w:t>
      </w:r>
      <w:r w:rsidR="004077C7" w:rsidRPr="008F6B08">
        <w:rPr>
          <w:rFonts w:ascii="Times New Roman" w:hAnsi="Times New Roman"/>
          <w:sz w:val="24"/>
          <w:szCs w:val="24"/>
        </w:rPr>
        <w:t>а</w:t>
      </w:r>
      <w:r w:rsidRPr="008F6B08">
        <w:rPr>
          <w:rFonts w:ascii="Times New Roman" w:hAnsi="Times New Roman"/>
          <w:sz w:val="24"/>
          <w:szCs w:val="24"/>
        </w:rPr>
        <w:t xml:space="preserve"> приобретение </w:t>
      </w:r>
      <w:r w:rsidR="004077C7" w:rsidRPr="008F6B08">
        <w:rPr>
          <w:rFonts w:ascii="Times New Roman" w:hAnsi="Times New Roman"/>
          <w:sz w:val="24"/>
          <w:szCs w:val="24"/>
        </w:rPr>
        <w:t xml:space="preserve">арендуемого по договору(ам) аренды от ________ № ____ муниципального имущества </w:t>
      </w:r>
      <w:r w:rsidR="00D038A9" w:rsidRPr="008F6B08">
        <w:rPr>
          <w:rFonts w:ascii="Times New Roman" w:hAnsi="Times New Roman"/>
          <w:sz w:val="24"/>
          <w:szCs w:val="24"/>
          <w:lang w:eastAsia="ru-RU"/>
        </w:rPr>
        <w:t>общей площадью ______ кв. м, расположенного по адресу: _____________________________</w:t>
      </w:r>
      <w:r w:rsidR="006065A2" w:rsidRPr="008F6B08">
        <w:rPr>
          <w:rFonts w:ascii="Times New Roman" w:hAnsi="Times New Roman"/>
          <w:sz w:val="24"/>
          <w:szCs w:val="24"/>
          <w:lang w:eastAsia="ru-RU"/>
        </w:rPr>
        <w:t>____________</w:t>
      </w:r>
      <w:r w:rsidR="00D038A9" w:rsidRPr="008F6B08">
        <w:rPr>
          <w:rFonts w:ascii="Times New Roman" w:hAnsi="Times New Roman"/>
          <w:sz w:val="24"/>
          <w:szCs w:val="24"/>
          <w:lang w:eastAsia="ru-RU"/>
        </w:rPr>
        <w:t xml:space="preserve">_. </w:t>
      </w:r>
    </w:p>
    <w:p w14:paraId="47E05728" w14:textId="285AC700" w:rsidR="00D038A9" w:rsidRPr="008F6B08" w:rsidRDefault="00D038A9" w:rsidP="00D038A9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Подтверждаю свое согласие,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</w:t>
      </w:r>
      <w:r w:rsidR="004077C7" w:rsidRPr="008F6B08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F6B08">
        <w:rPr>
          <w:rFonts w:ascii="Times New Roman" w:eastAsia="Calibri" w:hAnsi="Times New Roman" w:cs="Times New Roman"/>
          <w:sz w:val="24"/>
          <w:szCs w:val="24"/>
        </w:rPr>
        <w:t xml:space="preserve"> услуги.</w:t>
      </w:r>
    </w:p>
    <w:p w14:paraId="047C7758" w14:textId="77777777" w:rsidR="00D038A9" w:rsidRPr="008F6B08" w:rsidRDefault="00D038A9" w:rsidP="00D038A9">
      <w:pPr>
        <w:autoSpaceDE w:val="0"/>
        <w:autoSpaceDN w:val="0"/>
        <w:spacing w:after="0" w:line="240" w:lineRule="auto"/>
        <w:ind w:firstLine="851"/>
        <w:jc w:val="both"/>
        <w:rPr>
          <w:rFonts w:ascii="Calibri" w:eastAsia="Calibri" w:hAnsi="Calibri" w:cs="Times New Roman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"/>
        <w:gridCol w:w="395"/>
        <w:gridCol w:w="163"/>
        <w:gridCol w:w="1307"/>
        <w:gridCol w:w="405"/>
        <w:gridCol w:w="395"/>
        <w:gridCol w:w="2752"/>
        <w:gridCol w:w="3823"/>
      </w:tblGrid>
      <w:tr w:rsidR="00D038A9" w:rsidRPr="008F6B08" w14:paraId="4BDAEE1B" w14:textId="77777777" w:rsidTr="00FD1B7E">
        <w:tc>
          <w:tcPr>
            <w:tcW w:w="170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5FB2E55" w14:textId="77777777" w:rsidR="00D038A9" w:rsidRPr="008F6B08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6B08">
              <w:rPr>
                <w:rFonts w:ascii="Times New Roman" w:eastAsia="Calibri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2D31AC" w14:textId="77777777" w:rsidR="00D038A9" w:rsidRPr="008F6B08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0D74F33" w14:textId="77777777" w:rsidR="00D038A9" w:rsidRPr="008F6B08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6B08">
              <w:rPr>
                <w:rFonts w:ascii="Times New Roman" w:eastAsia="Calibri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064ED1" w14:textId="77777777" w:rsidR="00D038A9" w:rsidRPr="008F6B08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00A7061" w14:textId="77777777" w:rsidR="00D038A9" w:rsidRPr="008F6B08" w:rsidRDefault="00D038A9" w:rsidP="00FD1B7E">
            <w:pPr>
              <w:spacing w:after="0" w:line="240" w:lineRule="auto"/>
              <w:ind w:firstLine="8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6B0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862BE1" w14:textId="77777777" w:rsidR="00D038A9" w:rsidRPr="008F6B08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54E2D21" w14:textId="77777777" w:rsidR="00D038A9" w:rsidRPr="008F6B08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6B08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263562" w14:textId="77777777" w:rsidR="00D038A9" w:rsidRPr="008F6B08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038A9" w:rsidRPr="003A0800" w14:paraId="7D717838" w14:textId="77777777" w:rsidTr="00FD1B7E">
        <w:tc>
          <w:tcPr>
            <w:tcW w:w="17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ED652A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4ED08E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A39854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177F99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86C316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F6E6CD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012F12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A77B543" w14:textId="77777777" w:rsidR="00D038A9" w:rsidRPr="008F6B08" w:rsidRDefault="00D038A9" w:rsidP="00FD1B7E">
            <w:pPr>
              <w:spacing w:after="0" w:line="240" w:lineRule="auto"/>
              <w:ind w:firstLine="85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6B08">
              <w:rPr>
                <w:rFonts w:ascii="Times New Roman" w:eastAsia="Calibri" w:hAnsi="Times New Roman" w:cs="Times New Roman"/>
                <w:sz w:val="20"/>
                <w:szCs w:val="20"/>
              </w:rPr>
              <w:t>(подпись заявителя/представителя с расшифровкой)</w:t>
            </w:r>
          </w:p>
        </w:tc>
      </w:tr>
    </w:tbl>
    <w:p w14:paraId="051DF4FB" w14:textId="77777777" w:rsidR="00D038A9" w:rsidRPr="003A0800" w:rsidRDefault="00D038A9" w:rsidP="00D038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94C0597" w14:textId="77777777" w:rsidR="00D038A9" w:rsidRPr="003A0800" w:rsidRDefault="00D038A9" w:rsidP="00D038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47F6BD7" w14:textId="77777777" w:rsidR="00D038A9" w:rsidRPr="008F6B08" w:rsidRDefault="00D038A9" w:rsidP="00D038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6B08">
        <w:rPr>
          <w:rFonts w:ascii="Times New Roman" w:hAnsi="Times New Roman"/>
          <w:sz w:val="24"/>
          <w:szCs w:val="24"/>
        </w:rPr>
        <w:t>К заявлению прилагаются: (перечень документов при наличии)</w:t>
      </w:r>
    </w:p>
    <w:p w14:paraId="4758E5DB" w14:textId="77777777" w:rsidR="00D038A9" w:rsidRPr="008F6B08" w:rsidRDefault="00D038A9" w:rsidP="00D038A9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876D8BA" w14:textId="77777777" w:rsidR="00D038A9" w:rsidRPr="008F6B08" w:rsidRDefault="00D038A9" w:rsidP="00D038A9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2652D10" w14:textId="77777777" w:rsidR="00D038A9" w:rsidRPr="008F6B08" w:rsidRDefault="00D038A9" w:rsidP="00D03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F6B08">
        <w:rPr>
          <w:rFonts w:ascii="Times New Roman" w:hAnsi="Times New Roman"/>
          <w:b/>
          <w:sz w:val="24"/>
          <w:szCs w:val="24"/>
        </w:rPr>
        <w:t xml:space="preserve">                                       </w:t>
      </w:r>
    </w:p>
    <w:p w14:paraId="3E7EA251" w14:textId="77777777" w:rsidR="00D038A9" w:rsidRPr="008F6B08" w:rsidRDefault="00D038A9" w:rsidP="00D038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прошу предоставить следующим способом:__________________________________________.</w:t>
      </w:r>
    </w:p>
    <w:p w14:paraId="1B25DFA9" w14:textId="77777777" w:rsidR="00D038A9" w:rsidRPr="008F6B08" w:rsidRDefault="00D038A9" w:rsidP="00D038A9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7020EE5" w14:textId="77777777" w:rsidR="00D038A9" w:rsidRPr="003A0800" w:rsidRDefault="00D038A9" w:rsidP="00D038A9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5021905" w14:textId="77777777" w:rsidR="00D038A9" w:rsidRPr="003A0800" w:rsidRDefault="00D038A9" w:rsidP="00D038A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80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7C86A6A2" w14:textId="77777777" w:rsidR="00D038A9" w:rsidRPr="003A0800" w:rsidRDefault="00D038A9" w:rsidP="00D038A9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B3A28A" w14:textId="77777777" w:rsidR="00D038A9" w:rsidRPr="003A0800" w:rsidRDefault="00D038A9" w:rsidP="00D038A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8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14:paraId="0A6F748F" w14:textId="77777777" w:rsidR="00D038A9" w:rsidRPr="003A0800" w:rsidRDefault="00D038A9" w:rsidP="00D038A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A0800">
        <w:rPr>
          <w:rFonts w:ascii="Times New Roman" w:eastAsia="Times New Roman" w:hAnsi="Times New Roman" w:cs="Times New Roman"/>
          <w:sz w:val="18"/>
          <w:szCs w:val="18"/>
          <w:lang w:eastAsia="ru-RU"/>
        </w:rPr>
        <w:t>(дата)                    (подпись)                   (Фамилия, имя, отчество (последнее при наличии) руководителя,/представителя)</w:t>
      </w:r>
    </w:p>
    <w:p w14:paraId="1A4182AB" w14:textId="4F7975B9" w:rsidR="006B4758" w:rsidRPr="008F6B08" w:rsidRDefault="00B26843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br w:type="page"/>
      </w:r>
      <w:r w:rsidR="006B4758" w:rsidRPr="003A080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</w:t>
      </w:r>
      <w:r w:rsidR="0062286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B4758" w:rsidRPr="008F6B08">
        <w:rPr>
          <w:rFonts w:ascii="Times New Roman" w:hAnsi="Times New Roman" w:cs="Times New Roman"/>
          <w:sz w:val="24"/>
          <w:szCs w:val="24"/>
        </w:rPr>
        <w:t>Приложение № 3</w:t>
      </w:r>
    </w:p>
    <w:p w14:paraId="5E3E9B9B" w14:textId="65993BB2" w:rsidR="006B4758" w:rsidRPr="008F6B08" w:rsidRDefault="006B4758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8F6B08" w:rsidRPr="008F6B08">
        <w:rPr>
          <w:rFonts w:ascii="Times New Roman" w:hAnsi="Times New Roman" w:cs="Times New Roman"/>
          <w:sz w:val="24"/>
          <w:szCs w:val="24"/>
        </w:rPr>
        <w:t xml:space="preserve">   </w:t>
      </w:r>
      <w:r w:rsidR="0062286F" w:rsidRPr="008F6B08">
        <w:rPr>
          <w:rFonts w:ascii="Times New Roman" w:hAnsi="Times New Roman" w:cs="Times New Roman"/>
          <w:sz w:val="24"/>
          <w:szCs w:val="24"/>
        </w:rPr>
        <w:t xml:space="preserve"> </w:t>
      </w:r>
      <w:r w:rsidRPr="008F6B0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70E91C15" w14:textId="48FAA29F" w:rsidR="00EE1D32" w:rsidRPr="008F6B08" w:rsidRDefault="008F6B08" w:rsidP="008F6B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6B4758" w:rsidRPr="008F6B08">
        <w:rPr>
          <w:rFonts w:ascii="Times New Roman" w:hAnsi="Times New Roman" w:cs="Times New Roman"/>
          <w:sz w:val="24"/>
          <w:szCs w:val="24"/>
        </w:rPr>
        <w:t xml:space="preserve">по предоставлению </w:t>
      </w:r>
      <w:r w:rsidR="00EE1D32" w:rsidRPr="008F6B08">
        <w:rPr>
          <w:rFonts w:ascii="Times New Roman" w:hAnsi="Times New Roman" w:cs="Times New Roman"/>
          <w:sz w:val="24"/>
          <w:szCs w:val="24"/>
        </w:rPr>
        <w:t>Администрацией</w:t>
      </w:r>
    </w:p>
    <w:p w14:paraId="39CAD777" w14:textId="56472A30" w:rsidR="00EE1D32" w:rsidRPr="008F6B08" w:rsidRDefault="001F34D3" w:rsidP="006B475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F6B08"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сельского поселения </w:t>
      </w:r>
      <w:r w:rsidR="008F6B08" w:rsidRPr="008F6B08">
        <w:rPr>
          <w:rFonts w:ascii="Times New Roman" w:eastAsia="Times New Roman" w:hAnsi="Times New Roman"/>
          <w:sz w:val="24"/>
          <w:szCs w:val="24"/>
          <w:lang w:eastAsia="ru-RU"/>
        </w:rPr>
        <w:t>Рассветовский</w:t>
      </w:r>
      <w:r w:rsidRPr="008F6B08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</w:t>
      </w:r>
    </w:p>
    <w:p w14:paraId="22E48012" w14:textId="35B8CD71" w:rsidR="006B4758" w:rsidRPr="008F6B08" w:rsidRDefault="006B4758" w:rsidP="006B475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F6B08">
        <w:rPr>
          <w:rFonts w:ascii="Times New Roman" w:eastAsia="Times New Roman" w:hAnsi="Times New Roman"/>
          <w:sz w:val="24"/>
          <w:szCs w:val="24"/>
          <w:lang w:eastAsia="ru-RU"/>
        </w:rPr>
        <w:t>муниципальной услуги</w:t>
      </w:r>
    </w:p>
    <w:p w14:paraId="3312088F" w14:textId="2D322E8A" w:rsidR="006B4758" w:rsidRPr="008F6B08" w:rsidRDefault="006B4758" w:rsidP="006B475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F6B08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DC05C4" w:rsidRPr="008F6B08">
        <w:rPr>
          <w:rFonts w:ascii="Times New Roman" w:hAnsi="Times New Roman" w:cs="Times New Roman"/>
          <w:sz w:val="24"/>
          <w:szCs w:val="24"/>
        </w:rPr>
        <w:t>Реализация преимущественного права субъектов малого и среднего предпринимательства на приобретение арендуемого недвижимого имущества, находящегося в муниципальной собственности муниципального образования, при его отчуждении</w:t>
      </w:r>
      <w:r w:rsidRPr="008F6B08">
        <w:rPr>
          <w:rFonts w:ascii="Times New Roman" w:hAnsi="Times New Roman"/>
          <w:iCs/>
          <w:sz w:val="24"/>
          <w:szCs w:val="24"/>
        </w:rPr>
        <w:t>»</w:t>
      </w:r>
    </w:p>
    <w:p w14:paraId="06F19385" w14:textId="26154D41" w:rsidR="009A3F1B" w:rsidRPr="003A0800" w:rsidRDefault="009A3F1B" w:rsidP="006B4758">
      <w:pPr>
        <w:spacing w:after="160" w:line="259" w:lineRule="auto"/>
        <w:jc w:val="right"/>
      </w:pPr>
    </w:p>
    <w:p w14:paraId="53E92A49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33082696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ABD09D4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212EF2D8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27005E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7045DCF4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433A6F6E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33D1B34A" w14:textId="29E6A86E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(наименование</w:t>
      </w:r>
      <w:r w:rsidR="00EE1D32" w:rsidRPr="003A0800">
        <w:rPr>
          <w:rFonts w:ascii="Times New Roman" w:hAnsi="Times New Roman" w:cs="Times New Roman"/>
          <w:sz w:val="24"/>
          <w:szCs w:val="24"/>
        </w:rPr>
        <w:t xml:space="preserve"> Администрации, Уполномоченного органа</w:t>
      </w:r>
      <w:r w:rsidRPr="003A0800">
        <w:rPr>
          <w:rFonts w:ascii="Times New Roman" w:hAnsi="Times New Roman" w:cs="Times New Roman"/>
          <w:sz w:val="24"/>
          <w:szCs w:val="24"/>
        </w:rPr>
        <w:t>)</w:t>
      </w:r>
    </w:p>
    <w:p w14:paraId="0ED8000B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F865787" w14:textId="77777777" w:rsidR="00840581" w:rsidRPr="003A0800" w:rsidRDefault="00840581" w:rsidP="008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2FD88BFE" w14:textId="77777777" w:rsidR="00840581" w:rsidRPr="003A0800" w:rsidRDefault="00840581" w:rsidP="008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17F60B9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14:paraId="2EAE5DB1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724D29E3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154CDA76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4065910C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137A4B55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55A8CAC7" w14:textId="5BB4E3D0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 __________________________________</w:t>
      </w:r>
    </w:p>
    <w:p w14:paraId="47781866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654CCE4E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E936A97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86CFE0C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85AC802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DB7D0AA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63BC4A8A" w14:textId="77777777" w:rsidR="00C16B4F" w:rsidRDefault="00C16B4F" w:rsidP="008405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CCDEB9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ЗАЯВЛЕНИЕ</w:t>
      </w:r>
    </w:p>
    <w:p w14:paraId="71895EA8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01522F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lastRenderedPageBreak/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53BAB85A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3A0800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3D3F4863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3FC8C2D3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13E6EFB9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87423C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6904A9D9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72F4D08E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4F1D8EA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3D1B5044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5BE31093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0FFC95F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5FDCFF8D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44AD59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1BB031A" w14:textId="77777777" w:rsidR="00840581" w:rsidRPr="003A0800" w:rsidRDefault="00840581" w:rsidP="00C06385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577F1C82" w14:textId="77777777" w:rsidR="00C06385" w:rsidRPr="003A0800" w:rsidRDefault="00C06385" w:rsidP="00C06385">
      <w:pPr>
        <w:pStyle w:val="a5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оригинал документа, выданного по результатам предоставления муниципальной услуги;</w:t>
      </w:r>
    </w:p>
    <w:p w14:paraId="4700BB47" w14:textId="77777777" w:rsidR="00840581" w:rsidRPr="003A0800" w:rsidRDefault="00840581" w:rsidP="00840581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21D690A" w14:textId="77777777" w:rsidR="00840581" w:rsidRPr="003A0800" w:rsidRDefault="00840581" w:rsidP="00840581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D535ABB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14:paraId="41CC9752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D5F808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840581" w:rsidRPr="003A0800" w14:paraId="3DD1EEAB" w14:textId="77777777" w:rsidTr="00BB3C91">
        <w:tc>
          <w:tcPr>
            <w:tcW w:w="3190" w:type="dxa"/>
            <w:tcBorders>
              <w:bottom w:val="single" w:sz="4" w:space="0" w:color="auto"/>
            </w:tcBorders>
          </w:tcPr>
          <w:p w14:paraId="0B99438B" w14:textId="77777777" w:rsidR="00840581" w:rsidRPr="003A0800" w:rsidRDefault="00840581" w:rsidP="00BB3C9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11C0EFE9" w14:textId="77777777" w:rsidR="00840581" w:rsidRPr="003A0800" w:rsidRDefault="00840581" w:rsidP="00BB3C9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31C06AE7" w14:textId="77777777" w:rsidR="00840581" w:rsidRPr="003A0800" w:rsidRDefault="00840581" w:rsidP="00BB3C9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840581" w:rsidRPr="003A0800" w14:paraId="0881C179" w14:textId="77777777" w:rsidTr="00BB3C91">
        <w:tc>
          <w:tcPr>
            <w:tcW w:w="3190" w:type="dxa"/>
            <w:tcBorders>
              <w:top w:val="single" w:sz="4" w:space="0" w:color="auto"/>
            </w:tcBorders>
          </w:tcPr>
          <w:p w14:paraId="39BDEC4A" w14:textId="77777777" w:rsidR="00840581" w:rsidRPr="008F6B08" w:rsidRDefault="00840581" w:rsidP="00BB3C9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F6B08">
              <w:rPr>
                <w:sz w:val="20"/>
                <w:szCs w:val="20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461EA860" w14:textId="77777777" w:rsidR="00840581" w:rsidRPr="008F6B08" w:rsidRDefault="00840581" w:rsidP="00BB3C9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F6B08">
              <w:rPr>
                <w:sz w:val="20"/>
                <w:szCs w:val="20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212E4E62" w14:textId="77777777" w:rsidR="00840581" w:rsidRPr="008F6B08" w:rsidRDefault="00840581" w:rsidP="00BB3C9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F6B08">
              <w:rPr>
                <w:sz w:val="20"/>
                <w:szCs w:val="20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74E7F773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0CF556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2C8FC7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36948D3A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FAC2EF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1534FF" w14:textId="77777777" w:rsidR="00840581" w:rsidRPr="003A0800" w:rsidRDefault="00840581" w:rsidP="00840581">
      <w:pPr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6E9F034F" w14:textId="77777777" w:rsidR="00840581" w:rsidRPr="008F6B08" w:rsidRDefault="00840581" w:rsidP="00840581">
      <w:pPr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54EE462" w14:textId="77777777" w:rsidR="00840581" w:rsidRPr="008F6B08" w:rsidRDefault="00840581" w:rsidP="008405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F6B08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</w:p>
    <w:p w14:paraId="1F6E80E1" w14:textId="6D530057" w:rsidR="00B26843" w:rsidRPr="003A0800" w:rsidRDefault="00B26843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br w:type="page"/>
      </w:r>
    </w:p>
    <w:p w14:paraId="65F04E38" w14:textId="6D9F9D9D" w:rsidR="00840581" w:rsidRPr="003A0800" w:rsidRDefault="00840581" w:rsidP="009A3F1B">
      <w:pPr>
        <w:tabs>
          <w:tab w:val="left" w:pos="535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6A82CDF6" w14:textId="77777777" w:rsidR="00840581" w:rsidRPr="003A0800" w:rsidRDefault="00840581" w:rsidP="009A3F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372435FA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033788F9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8E6112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652EB440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4BC5DB60" w14:textId="39D428D6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(наименование</w:t>
      </w:r>
      <w:r w:rsidR="00C34B88" w:rsidRPr="003A0800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3A0800">
        <w:rPr>
          <w:rFonts w:ascii="Times New Roman" w:hAnsi="Times New Roman" w:cs="Times New Roman"/>
          <w:sz w:val="24"/>
          <w:szCs w:val="24"/>
        </w:rPr>
        <w:t>, Уполномоченного органа)</w:t>
      </w:r>
    </w:p>
    <w:p w14:paraId="007DBE28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72F4B48F" w14:textId="77777777" w:rsidR="00840581" w:rsidRPr="003A0800" w:rsidRDefault="00840581" w:rsidP="008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30BFBC5A" w14:textId="77777777" w:rsidR="00840581" w:rsidRPr="003A0800" w:rsidRDefault="00840581" w:rsidP="008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6A98503" w14:textId="2C083510" w:rsidR="00840581" w:rsidRPr="003A0800" w:rsidRDefault="007A0382" w:rsidP="00840581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фамилия, имя, отчество (последнее при наличии)</w:t>
      </w:r>
    </w:p>
    <w:p w14:paraId="7060A665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46DC5685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0DF00077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4B4E8808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EC57A98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18FCCAF9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35037D50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61EB2B25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15E3166A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43DFB088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77842AF1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4706214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66F5CEE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794CCAC2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20B6C71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5B4BD72F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78AFF64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ЗАЯВЛЕНИЕ</w:t>
      </w:r>
    </w:p>
    <w:p w14:paraId="7A746695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90585D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629AD9E6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3A0800">
        <w:rPr>
          <w:rFonts w:ascii="Times New Roman" w:hAnsi="Times New Roman" w:cs="Times New Roman"/>
          <w:sz w:val="24"/>
          <w:szCs w:val="24"/>
        </w:rPr>
        <w:br/>
        <w:t xml:space="preserve">_____________________________________________________________________________ </w:t>
      </w:r>
      <w:r w:rsidRPr="008F6B08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</w:p>
    <w:p w14:paraId="69A63EE5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9C7B813" w14:textId="77777777" w:rsidR="00840581" w:rsidRPr="008F6B08" w:rsidRDefault="00840581" w:rsidP="0084058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8F6B08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6DED856B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2455E1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28FF63E5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68A802C8" w14:textId="77777777" w:rsidR="00840581" w:rsidRPr="008F6B08" w:rsidRDefault="00840581" w:rsidP="008405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F6B08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107FB483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0E3CB0C0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9558134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04A7E5B" w14:textId="77777777" w:rsidR="00840581" w:rsidRPr="008F6B08" w:rsidRDefault="00840581" w:rsidP="00840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F6B08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74DE5A6C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3FDAB2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59B5A313" w14:textId="77777777" w:rsidR="00840581" w:rsidRPr="003A0800" w:rsidRDefault="00840581" w:rsidP="00C06385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1DCFEC8F" w14:textId="77777777" w:rsidR="00C06385" w:rsidRPr="003A0800" w:rsidRDefault="00C06385" w:rsidP="00C06385">
      <w:pPr>
        <w:pStyle w:val="a5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оригинал документа, выданного по результатам предоставления муниципальной услуги;</w:t>
      </w:r>
    </w:p>
    <w:p w14:paraId="694E5A6D" w14:textId="77777777" w:rsidR="00840581" w:rsidRPr="003A0800" w:rsidRDefault="00840581" w:rsidP="00840581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DF00420" w14:textId="77777777" w:rsidR="00840581" w:rsidRPr="003A0800" w:rsidRDefault="00840581" w:rsidP="00840581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BDB3B7A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14:paraId="2485C144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54109D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0E38BE" w14:textId="21A6E642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</w:t>
      </w:r>
      <w:r w:rsidR="007A0382" w:rsidRPr="003A0800">
        <w:rPr>
          <w:rFonts w:ascii="Times New Roman" w:hAnsi="Times New Roman" w:cs="Times New Roman"/>
          <w:sz w:val="24"/>
          <w:szCs w:val="24"/>
        </w:rPr>
        <w:t>_____     ______________</w:t>
      </w:r>
      <w:r w:rsidRPr="003A0800">
        <w:rPr>
          <w:rFonts w:ascii="Times New Roman" w:hAnsi="Times New Roman" w:cs="Times New Roman"/>
          <w:sz w:val="24"/>
          <w:szCs w:val="24"/>
        </w:rPr>
        <w:t>______    ________</w:t>
      </w:r>
      <w:r w:rsidR="007A0382" w:rsidRPr="003A0800">
        <w:rPr>
          <w:rFonts w:ascii="Times New Roman" w:hAnsi="Times New Roman" w:cs="Times New Roman"/>
          <w:sz w:val="24"/>
          <w:szCs w:val="24"/>
        </w:rPr>
        <w:t>_____</w:t>
      </w:r>
      <w:r w:rsidRPr="003A0800">
        <w:rPr>
          <w:rFonts w:ascii="Times New Roman" w:hAnsi="Times New Roman" w:cs="Times New Roman"/>
          <w:sz w:val="24"/>
          <w:szCs w:val="24"/>
        </w:rPr>
        <w:t>_______________</w:t>
      </w:r>
    </w:p>
    <w:p w14:paraId="3012B139" w14:textId="77777777" w:rsidR="007A0382" w:rsidRPr="003A0800" w:rsidRDefault="00840581" w:rsidP="00840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 xml:space="preserve">       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2693"/>
        <w:gridCol w:w="4075"/>
      </w:tblGrid>
      <w:tr w:rsidR="007A0382" w:rsidRPr="003A0800" w14:paraId="17E01BD5" w14:textId="77777777" w:rsidTr="007A0382">
        <w:tc>
          <w:tcPr>
            <w:tcW w:w="2802" w:type="dxa"/>
          </w:tcPr>
          <w:p w14:paraId="260CCF48" w14:textId="6FE640CC" w:rsidR="007A0382" w:rsidRPr="008F6B08" w:rsidRDefault="007A0382" w:rsidP="007A03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8F6B08">
              <w:rPr>
                <w:sz w:val="20"/>
                <w:szCs w:val="20"/>
              </w:rPr>
              <w:t>(должность)</w:t>
            </w:r>
          </w:p>
        </w:tc>
        <w:tc>
          <w:tcPr>
            <w:tcW w:w="2693" w:type="dxa"/>
          </w:tcPr>
          <w:p w14:paraId="5478C29D" w14:textId="06F802F9" w:rsidR="007A0382" w:rsidRPr="008F6B08" w:rsidRDefault="007A0382" w:rsidP="007A03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8F6B08">
              <w:rPr>
                <w:sz w:val="20"/>
                <w:szCs w:val="20"/>
              </w:rPr>
              <w:t>(подпись)</w:t>
            </w:r>
          </w:p>
        </w:tc>
        <w:tc>
          <w:tcPr>
            <w:tcW w:w="4075" w:type="dxa"/>
          </w:tcPr>
          <w:p w14:paraId="37CEE97C" w14:textId="539AACDB" w:rsidR="007A0382" w:rsidRPr="008F6B08" w:rsidRDefault="007A0382" w:rsidP="007A03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8F6B08">
              <w:rPr>
                <w:sz w:val="20"/>
                <w:szCs w:val="20"/>
              </w:rPr>
              <w:t>(фамилия, имя, отчество                                                                                                    (последнее при наличии))</w:t>
            </w:r>
          </w:p>
        </w:tc>
      </w:tr>
    </w:tbl>
    <w:p w14:paraId="6BDC82BB" w14:textId="77777777" w:rsidR="007A0382" w:rsidRPr="003A0800" w:rsidRDefault="007A0382" w:rsidP="007A03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 xml:space="preserve"> М.П.</w:t>
      </w:r>
    </w:p>
    <w:p w14:paraId="2AA3A578" w14:textId="5ACF090A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0FBB44" w14:textId="77777777" w:rsidR="00840581" w:rsidRPr="003A0800" w:rsidRDefault="00840581" w:rsidP="008405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8CAB51" w14:textId="77777777" w:rsidR="00840581" w:rsidRPr="003A0800" w:rsidRDefault="00840581" w:rsidP="00840581">
      <w:pPr>
        <w:rPr>
          <w:rFonts w:ascii="Times New Roman" w:hAnsi="Times New Roman" w:cs="Times New Roman"/>
          <w:sz w:val="24"/>
          <w:szCs w:val="24"/>
        </w:rPr>
      </w:pPr>
    </w:p>
    <w:p w14:paraId="6E95258E" w14:textId="77777777" w:rsidR="00840581" w:rsidRPr="003A0800" w:rsidRDefault="00840581" w:rsidP="00840581">
      <w:pPr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6ACE9E56" w14:textId="77777777" w:rsidR="00840581" w:rsidRPr="003A0800" w:rsidRDefault="00840581" w:rsidP="00840581">
      <w:pPr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9D3CDC" w14:textId="77777777" w:rsidR="00840581" w:rsidRPr="008F6B08" w:rsidRDefault="00840581" w:rsidP="008405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F6B08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</w:p>
    <w:p w14:paraId="098EC83B" w14:textId="77777777" w:rsidR="00297C38" w:rsidRPr="003A0800" w:rsidRDefault="00297C38" w:rsidP="00C8790E">
      <w:pPr>
        <w:spacing w:after="0" w:line="240" w:lineRule="auto"/>
        <w:ind w:right="-598"/>
        <w:sectPr w:rsidR="00297C38" w:rsidRPr="003A0800" w:rsidSect="003E6C7F">
          <w:headerReference w:type="default" r:id="rId24"/>
          <w:pgSz w:w="11906" w:h="16838"/>
          <w:pgMar w:top="1134" w:right="851" w:bottom="993" w:left="1701" w:header="709" w:footer="709" w:gutter="0"/>
          <w:cols w:space="708"/>
          <w:titlePg/>
          <w:docGrid w:linePitch="360"/>
        </w:sectPr>
      </w:pPr>
    </w:p>
    <w:p w14:paraId="757F1ED5" w14:textId="59E370C9" w:rsidR="00297C38" w:rsidRPr="008F6B08" w:rsidRDefault="00297C38" w:rsidP="00297C38">
      <w:pPr>
        <w:spacing w:after="0" w:line="240" w:lineRule="auto"/>
        <w:ind w:left="9204" w:right="-598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775BD4" w:rsidRPr="008F6B08">
        <w:rPr>
          <w:rFonts w:ascii="Times New Roman" w:hAnsi="Times New Roman" w:cs="Times New Roman"/>
          <w:sz w:val="24"/>
          <w:szCs w:val="24"/>
        </w:rPr>
        <w:t>4</w:t>
      </w:r>
    </w:p>
    <w:p w14:paraId="28CEC0B9" w14:textId="41201412" w:rsidR="00297C38" w:rsidRPr="008F6B08" w:rsidRDefault="00297C38" w:rsidP="00297C38">
      <w:pPr>
        <w:spacing w:after="0" w:line="240" w:lineRule="auto"/>
        <w:ind w:left="9204" w:right="-598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sz w:val="24"/>
          <w:szCs w:val="24"/>
        </w:rPr>
        <w:t>к Административному регламенту  по предоставлению муниципальной услуги «</w:t>
      </w:r>
      <w:r w:rsidRPr="008F6B08">
        <w:rPr>
          <w:rFonts w:ascii="Times New Roman" w:hAnsi="Times New Roman" w:cs="Times New Roman"/>
          <w:sz w:val="24"/>
          <w:szCs w:val="24"/>
          <w:u w:val="single"/>
        </w:rPr>
        <w:t>Реализация преимущественного права субъектов малого и среднего предпринимательства на приобретение арендуемого недвижимого имущества, находящегося в муниципальной собственности муниципального образования, при его отчуждении</w:t>
      </w:r>
      <w:r w:rsidRPr="008F6B08">
        <w:rPr>
          <w:rFonts w:ascii="Times New Roman" w:hAnsi="Times New Roman" w:cs="Times New Roman"/>
          <w:sz w:val="24"/>
          <w:szCs w:val="24"/>
        </w:rPr>
        <w:t>»</w:t>
      </w:r>
    </w:p>
    <w:p w14:paraId="1EC4500D" w14:textId="77777777" w:rsidR="00297C38" w:rsidRPr="008F6B08" w:rsidRDefault="00297C38" w:rsidP="00297C38">
      <w:pPr>
        <w:spacing w:after="0" w:line="240" w:lineRule="auto"/>
        <w:ind w:left="9204" w:right="-598"/>
        <w:jc w:val="center"/>
        <w:rPr>
          <w:sz w:val="24"/>
          <w:szCs w:val="24"/>
        </w:rPr>
      </w:pPr>
    </w:p>
    <w:p w14:paraId="6C3FCA34" w14:textId="77777777" w:rsidR="00297C38" w:rsidRPr="008F6B08" w:rsidRDefault="00297C38" w:rsidP="00297C38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F6B08">
        <w:rPr>
          <w:rFonts w:ascii="Times New Roman" w:hAnsi="Times New Roman" w:cs="Times New Roman"/>
          <w:b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tbl>
      <w:tblPr>
        <w:tblStyle w:val="af8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144"/>
        <w:gridCol w:w="2177"/>
        <w:gridCol w:w="2177"/>
        <w:gridCol w:w="2234"/>
        <w:gridCol w:w="2012"/>
        <w:gridCol w:w="4042"/>
      </w:tblGrid>
      <w:tr w:rsidR="00297C38" w:rsidRPr="003A0800" w14:paraId="3AA379F7" w14:textId="77777777" w:rsidTr="00775BD4">
        <w:trPr>
          <w:cantSplit/>
          <w:trHeight w:val="1134"/>
        </w:trPr>
        <w:tc>
          <w:tcPr>
            <w:tcW w:w="732" w:type="pct"/>
            <w:vAlign w:val="center"/>
          </w:tcPr>
          <w:p w14:paraId="663D11AB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740" w:type="pct"/>
            <w:vAlign w:val="center"/>
          </w:tcPr>
          <w:p w14:paraId="4FDBB2CC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697" w:type="pct"/>
            <w:vAlign w:val="center"/>
          </w:tcPr>
          <w:p w14:paraId="3A67289B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698" w:type="pct"/>
            <w:vAlign w:val="center"/>
          </w:tcPr>
          <w:p w14:paraId="228D9CC0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742" w:type="pct"/>
            <w:vAlign w:val="center"/>
          </w:tcPr>
          <w:p w14:paraId="2DC32E71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1391" w:type="pct"/>
            <w:vAlign w:val="center"/>
          </w:tcPr>
          <w:p w14:paraId="33D983D6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</w:tbl>
    <w:p w14:paraId="2C8ACEAD" w14:textId="77777777" w:rsidR="00297C38" w:rsidRPr="003A0800" w:rsidRDefault="00297C38" w:rsidP="00297C38">
      <w:pPr>
        <w:spacing w:after="0" w:line="240" w:lineRule="auto"/>
        <w:ind w:left="9204" w:right="-598"/>
        <w:rPr>
          <w:sz w:val="2"/>
          <w:szCs w:val="2"/>
        </w:rPr>
      </w:pPr>
    </w:p>
    <w:tbl>
      <w:tblPr>
        <w:tblStyle w:val="af8"/>
        <w:tblW w:w="5000" w:type="pct"/>
        <w:tblLayout w:type="fixed"/>
        <w:tblLook w:val="04A0" w:firstRow="1" w:lastRow="0" w:firstColumn="1" w:lastColumn="0" w:noHBand="0" w:noVBand="1"/>
      </w:tblPr>
      <w:tblGrid>
        <w:gridCol w:w="2126"/>
        <w:gridCol w:w="24"/>
        <w:gridCol w:w="2159"/>
        <w:gridCol w:w="53"/>
        <w:gridCol w:w="2129"/>
        <w:gridCol w:w="2271"/>
        <w:gridCol w:w="1984"/>
        <w:gridCol w:w="4040"/>
      </w:tblGrid>
      <w:tr w:rsidR="00297C38" w:rsidRPr="003A0800" w14:paraId="441F6162" w14:textId="77777777" w:rsidTr="00222852">
        <w:trPr>
          <w:tblHeader/>
        </w:trPr>
        <w:tc>
          <w:tcPr>
            <w:tcW w:w="727" w:type="pct"/>
            <w:gridSpan w:val="2"/>
            <w:vAlign w:val="center"/>
          </w:tcPr>
          <w:p w14:paraId="6427836F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1</w:t>
            </w:r>
          </w:p>
        </w:tc>
        <w:tc>
          <w:tcPr>
            <w:tcW w:w="748" w:type="pct"/>
            <w:gridSpan w:val="2"/>
            <w:vAlign w:val="center"/>
          </w:tcPr>
          <w:p w14:paraId="5AEA2931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2</w:t>
            </w:r>
          </w:p>
        </w:tc>
        <w:tc>
          <w:tcPr>
            <w:tcW w:w="720" w:type="pct"/>
            <w:vAlign w:val="center"/>
          </w:tcPr>
          <w:p w14:paraId="643B1DE8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3</w:t>
            </w:r>
          </w:p>
        </w:tc>
        <w:tc>
          <w:tcPr>
            <w:tcW w:w="768" w:type="pct"/>
            <w:vAlign w:val="center"/>
          </w:tcPr>
          <w:p w14:paraId="4AF736B4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4</w:t>
            </w:r>
          </w:p>
        </w:tc>
        <w:tc>
          <w:tcPr>
            <w:tcW w:w="671" w:type="pct"/>
            <w:vAlign w:val="center"/>
          </w:tcPr>
          <w:p w14:paraId="08FA870A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5</w:t>
            </w:r>
          </w:p>
        </w:tc>
        <w:tc>
          <w:tcPr>
            <w:tcW w:w="1366" w:type="pct"/>
            <w:vAlign w:val="center"/>
          </w:tcPr>
          <w:p w14:paraId="0E1B307A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6</w:t>
            </w:r>
          </w:p>
        </w:tc>
      </w:tr>
      <w:tr w:rsidR="00297C38" w:rsidRPr="003A0800" w14:paraId="0E0E4D3F" w14:textId="77777777" w:rsidTr="00775BD4">
        <w:tc>
          <w:tcPr>
            <w:tcW w:w="5000" w:type="pct"/>
            <w:gridSpan w:val="8"/>
          </w:tcPr>
          <w:p w14:paraId="02E7B4C3" w14:textId="3E460162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1. </w:t>
            </w:r>
            <w:r w:rsidR="00775BD4" w:rsidRPr="003A0800">
              <w:rPr>
                <w:sz w:val="24"/>
                <w:szCs w:val="24"/>
              </w:rPr>
              <w:t>Прием документов и регистрация заявления на предоставление муниципальной услуги</w:t>
            </w:r>
          </w:p>
        </w:tc>
      </w:tr>
      <w:tr w:rsidR="00775BD4" w:rsidRPr="003A0800" w14:paraId="4B9843C0" w14:textId="77777777" w:rsidTr="000B288E">
        <w:trPr>
          <w:trHeight w:val="473"/>
        </w:trPr>
        <w:tc>
          <w:tcPr>
            <w:tcW w:w="727" w:type="pct"/>
            <w:gridSpan w:val="2"/>
            <w:vMerge w:val="restart"/>
          </w:tcPr>
          <w:p w14:paraId="55B62A67" w14:textId="54E7C67B" w:rsidR="00775BD4" w:rsidRPr="003A0800" w:rsidRDefault="00775BD4" w:rsidP="00C34B88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поступление заявления в адрес </w:t>
            </w:r>
            <w:r w:rsidR="00C34B88" w:rsidRPr="003A0800">
              <w:rPr>
                <w:sz w:val="24"/>
                <w:szCs w:val="24"/>
              </w:rPr>
              <w:t xml:space="preserve">Администрации </w:t>
            </w:r>
            <w:r w:rsidRPr="003A0800">
              <w:rPr>
                <w:sz w:val="24"/>
                <w:szCs w:val="24"/>
              </w:rPr>
              <w:t>(Уполномоченного органа)</w:t>
            </w:r>
            <w:r w:rsidRPr="003A0800">
              <w:rPr>
                <w:rFonts w:eastAsia="Calibri"/>
                <w:sz w:val="24"/>
                <w:szCs w:val="24"/>
              </w:rPr>
              <w:t xml:space="preserve"> посредством </w:t>
            </w:r>
            <w:r w:rsidRPr="003A0800">
              <w:rPr>
                <w:rFonts w:eastAsia="Calibri"/>
                <w:sz w:val="24"/>
                <w:szCs w:val="24"/>
              </w:rPr>
              <w:lastRenderedPageBreak/>
              <w:t xml:space="preserve">личного обращения, через РГАУ МФЦ на бумажном носителе либо в форме электронного документа и (или) электронных образов по защищенным каналам связи, посредством почтовой связи, на официальный адрес электронной почты </w:t>
            </w:r>
            <w:r w:rsidR="00C34B88" w:rsidRPr="003A0800">
              <w:rPr>
                <w:rFonts w:eastAsia="Calibri"/>
                <w:sz w:val="24"/>
                <w:szCs w:val="24"/>
              </w:rPr>
              <w:t>Администрации</w:t>
            </w:r>
            <w:r w:rsidRPr="003A0800">
              <w:rPr>
                <w:rFonts w:eastAsia="Calibri"/>
                <w:sz w:val="24"/>
                <w:szCs w:val="24"/>
              </w:rPr>
              <w:t xml:space="preserve"> (Уполномоченного органа) или на РПГУ</w:t>
            </w:r>
          </w:p>
        </w:tc>
        <w:tc>
          <w:tcPr>
            <w:tcW w:w="748" w:type="pct"/>
            <w:gridSpan w:val="2"/>
          </w:tcPr>
          <w:p w14:paraId="2C32450C" w14:textId="77777777" w:rsidR="00775BD4" w:rsidRPr="003A0800" w:rsidRDefault="00775BD4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lastRenderedPageBreak/>
              <w:t xml:space="preserve">прием и регистрация заявления и прилагаемых документов </w:t>
            </w:r>
          </w:p>
        </w:tc>
        <w:tc>
          <w:tcPr>
            <w:tcW w:w="720" w:type="pct"/>
          </w:tcPr>
          <w:p w14:paraId="2D5380FA" w14:textId="7787B4DC" w:rsidR="00775BD4" w:rsidRPr="003A0800" w:rsidRDefault="00775BD4" w:rsidP="008F4257">
            <w:pPr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1 рабочий день</w:t>
            </w:r>
          </w:p>
        </w:tc>
        <w:tc>
          <w:tcPr>
            <w:tcW w:w="768" w:type="pct"/>
          </w:tcPr>
          <w:p w14:paraId="55A2F621" w14:textId="3DBD96EB" w:rsidR="00775BD4" w:rsidRPr="003A0800" w:rsidRDefault="00775BD4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должностное лицо Уполномоченного органа, ответственное за регистрацию корреспонденции </w:t>
            </w:r>
          </w:p>
        </w:tc>
        <w:tc>
          <w:tcPr>
            <w:tcW w:w="671" w:type="pct"/>
            <w:vMerge w:val="restart"/>
          </w:tcPr>
          <w:p w14:paraId="40B7B8D7" w14:textId="77777777" w:rsidR="00775BD4" w:rsidRDefault="009B0F3A" w:rsidP="00C05E09">
            <w:pPr>
              <w:spacing w:line="240" w:lineRule="auto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 w:rsidRPr="009B0F3A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наличие </w:t>
            </w:r>
            <w:r w:rsidR="00C05E09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з</w:t>
            </w:r>
            <w:r w:rsidRPr="009B0F3A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аявления и прилагаемых к нему документов</w:t>
            </w:r>
            <w:r w:rsidR="004D26E6" w:rsidRPr="004D26E6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14:paraId="63820D77" w14:textId="2250FD41" w:rsidR="001E6781" w:rsidRPr="004D26E6" w:rsidRDefault="001E6781" w:rsidP="00C05E09">
            <w:pPr>
              <w:spacing w:line="240" w:lineRule="auto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наличие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lastRenderedPageBreak/>
              <w:t xml:space="preserve">оснований для отказа в приеме документов, </w:t>
            </w:r>
            <w:r w:rsidRPr="005D791F">
              <w:rPr>
                <w:rFonts w:eastAsia="Calibri"/>
                <w:color w:val="000000" w:themeColor="text1"/>
                <w:sz w:val="24"/>
                <w:szCs w:val="24"/>
              </w:rPr>
              <w:t>предусмотренных пунктами 2.14, 2.15 настоящего Административного регламента</w:t>
            </w:r>
          </w:p>
          <w:p w14:paraId="67C94313" w14:textId="143BF837" w:rsidR="004D26E6" w:rsidRPr="004D26E6" w:rsidRDefault="004D26E6" w:rsidP="00C05E09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366" w:type="pct"/>
            <w:vMerge w:val="restart"/>
          </w:tcPr>
          <w:p w14:paraId="71A5C00F" w14:textId="4EE6F8C2" w:rsidR="0076179E" w:rsidRPr="004C71EF" w:rsidRDefault="0076179E" w:rsidP="00AD24F2">
            <w:pPr>
              <w:tabs>
                <w:tab w:val="left" w:pos="567"/>
              </w:tabs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C71EF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регистрация заявления о предоставлении</w:t>
            </w:r>
            <w:r w:rsidR="00BB3CA9">
              <w:rPr>
                <w:rFonts w:eastAsia="Calibri"/>
                <w:color w:val="000000" w:themeColor="text1"/>
                <w:sz w:val="24"/>
                <w:szCs w:val="24"/>
              </w:rPr>
              <w:t xml:space="preserve"> муниципальной</w:t>
            </w:r>
            <w:r w:rsidRPr="004C71EF">
              <w:rPr>
                <w:rFonts w:eastAsia="Calibri"/>
                <w:color w:val="000000" w:themeColor="text1"/>
                <w:sz w:val="24"/>
                <w:szCs w:val="24"/>
              </w:rPr>
              <w:t xml:space="preserve"> услуги; </w:t>
            </w:r>
          </w:p>
          <w:p w14:paraId="7EC5FE73" w14:textId="62C57E27" w:rsidR="0076179E" w:rsidRPr="004C71EF" w:rsidRDefault="0076179E" w:rsidP="00AD24F2">
            <w:pPr>
              <w:tabs>
                <w:tab w:val="left" w:pos="567"/>
              </w:tabs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C71EF">
              <w:rPr>
                <w:rFonts w:eastAsia="Calibri"/>
                <w:color w:val="000000" w:themeColor="text1"/>
                <w:sz w:val="24"/>
                <w:szCs w:val="24"/>
              </w:rPr>
              <w:t xml:space="preserve">передача заявления и прилагаемых документов </w:t>
            </w:r>
            <w:r w:rsidRPr="004C71EF">
              <w:rPr>
                <w:rFonts w:eastAsia="Calibri"/>
                <w:sz w:val="24"/>
                <w:szCs w:val="24"/>
              </w:rPr>
              <w:t>должностному лицу</w:t>
            </w:r>
            <w:r w:rsidR="00FC6A07" w:rsidRPr="004C71EF">
              <w:rPr>
                <w:rFonts w:eastAsia="Calibri"/>
                <w:color w:val="000000" w:themeColor="text1"/>
                <w:sz w:val="24"/>
                <w:szCs w:val="24"/>
              </w:rPr>
              <w:t xml:space="preserve">, ответственному за предоставление </w:t>
            </w:r>
            <w:r w:rsidR="00FC6A07" w:rsidRPr="004C71EF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муниципальной услуги</w:t>
            </w:r>
          </w:p>
          <w:p w14:paraId="5FA4AD46" w14:textId="3F0F5AC7" w:rsidR="001E6781" w:rsidRPr="003A0800" w:rsidRDefault="001E6781" w:rsidP="005D791F">
            <w:pPr>
              <w:tabs>
                <w:tab w:val="left" w:pos="567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уведомление об отказе в приеме документов, его регистрация</w:t>
            </w:r>
          </w:p>
        </w:tc>
      </w:tr>
      <w:tr w:rsidR="00775BD4" w:rsidRPr="003A0800" w14:paraId="05FE0F89" w14:textId="77777777" w:rsidTr="00222852">
        <w:trPr>
          <w:trHeight w:val="4858"/>
        </w:trPr>
        <w:tc>
          <w:tcPr>
            <w:tcW w:w="727" w:type="pct"/>
            <w:gridSpan w:val="2"/>
            <w:vMerge/>
          </w:tcPr>
          <w:p w14:paraId="2C932EC2" w14:textId="633AEB71" w:rsidR="00775BD4" w:rsidRPr="003A0800" w:rsidRDefault="00775BD4" w:rsidP="008F4257">
            <w:pPr>
              <w:rPr>
                <w:sz w:val="24"/>
                <w:szCs w:val="24"/>
              </w:rPr>
            </w:pPr>
          </w:p>
        </w:tc>
        <w:tc>
          <w:tcPr>
            <w:tcW w:w="748" w:type="pct"/>
            <w:gridSpan w:val="2"/>
          </w:tcPr>
          <w:p w14:paraId="2EE98C09" w14:textId="056F91FE" w:rsidR="00775BD4" w:rsidRPr="003A0800" w:rsidRDefault="00675673" w:rsidP="00B456C3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п</w:t>
            </w:r>
            <w:r w:rsidR="00775BD4" w:rsidRPr="003A0800">
              <w:rPr>
                <w:rFonts w:eastAsia="Calibri"/>
                <w:sz w:val="24"/>
                <w:szCs w:val="24"/>
              </w:rPr>
              <w:t xml:space="preserve">ередача должностному лицу </w:t>
            </w:r>
            <w:r w:rsidR="00C34B88" w:rsidRPr="003A0800">
              <w:rPr>
                <w:rFonts w:eastAsia="Calibri"/>
                <w:sz w:val="24"/>
                <w:szCs w:val="24"/>
              </w:rPr>
              <w:t>Администрации</w:t>
            </w:r>
            <w:r w:rsidR="00775BD4" w:rsidRPr="003A0800">
              <w:rPr>
                <w:rFonts w:eastAsia="Calibri"/>
                <w:sz w:val="24"/>
                <w:szCs w:val="24"/>
              </w:rPr>
              <w:t xml:space="preserve"> (Уполномоченного органа) для назначения </w:t>
            </w:r>
            <w:r w:rsidR="00B456C3">
              <w:rPr>
                <w:rFonts w:eastAsia="Calibri"/>
                <w:sz w:val="24"/>
                <w:szCs w:val="24"/>
              </w:rPr>
              <w:t>должностного лица</w:t>
            </w:r>
            <w:r w:rsidR="00775BD4" w:rsidRPr="003A0800">
              <w:rPr>
                <w:rFonts w:eastAsia="Calibri"/>
                <w:sz w:val="24"/>
                <w:szCs w:val="24"/>
              </w:rPr>
              <w:t>, ответственного за предо</w:t>
            </w:r>
            <w:r w:rsidR="008F4257" w:rsidRPr="003A0800">
              <w:rPr>
                <w:rFonts w:eastAsia="Calibri"/>
                <w:sz w:val="24"/>
                <w:szCs w:val="24"/>
              </w:rPr>
              <w:t>ставление муниципальной услуги</w:t>
            </w:r>
          </w:p>
        </w:tc>
        <w:tc>
          <w:tcPr>
            <w:tcW w:w="720" w:type="pct"/>
          </w:tcPr>
          <w:p w14:paraId="50ADFC87" w14:textId="77777777" w:rsidR="00775BD4" w:rsidRPr="003A0800" w:rsidRDefault="00775BD4" w:rsidP="00775BD4">
            <w:pPr>
              <w:rPr>
                <w:sz w:val="24"/>
                <w:szCs w:val="24"/>
              </w:rPr>
            </w:pPr>
          </w:p>
        </w:tc>
        <w:tc>
          <w:tcPr>
            <w:tcW w:w="768" w:type="pct"/>
          </w:tcPr>
          <w:p w14:paraId="257590B6" w14:textId="7DE40039" w:rsidR="00775BD4" w:rsidRPr="003A0800" w:rsidRDefault="00775BD4" w:rsidP="00775BD4">
            <w:pPr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</w:tcPr>
          <w:p w14:paraId="2A3D4D7E" w14:textId="77777777" w:rsidR="00775BD4" w:rsidRPr="003A0800" w:rsidRDefault="00775BD4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vMerge/>
          </w:tcPr>
          <w:p w14:paraId="0CD2972B" w14:textId="77777777" w:rsidR="00775BD4" w:rsidRPr="003A0800" w:rsidRDefault="00775BD4" w:rsidP="00775BD4">
            <w:pPr>
              <w:rPr>
                <w:sz w:val="24"/>
                <w:szCs w:val="24"/>
              </w:rPr>
            </w:pPr>
          </w:p>
        </w:tc>
      </w:tr>
      <w:tr w:rsidR="00297C38" w:rsidRPr="003A0800" w14:paraId="67F3EF9F" w14:textId="77777777" w:rsidTr="00C6559F">
        <w:trPr>
          <w:trHeight w:val="472"/>
        </w:trPr>
        <w:tc>
          <w:tcPr>
            <w:tcW w:w="5000" w:type="pct"/>
            <w:gridSpan w:val="8"/>
          </w:tcPr>
          <w:p w14:paraId="2B6BF71D" w14:textId="26A7C5C0" w:rsidR="00297C38" w:rsidRPr="003A0800" w:rsidRDefault="00297C38" w:rsidP="00C34B88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b/>
              </w:rPr>
            </w:pPr>
            <w:r w:rsidRPr="003A0800">
              <w:rPr>
                <w:sz w:val="24"/>
                <w:szCs w:val="24"/>
              </w:rPr>
              <w:lastRenderedPageBreak/>
              <w:t xml:space="preserve">2. </w:t>
            </w:r>
            <w:r w:rsidR="00775BD4" w:rsidRPr="003A0800">
              <w:rPr>
                <w:sz w:val="24"/>
                <w:szCs w:val="24"/>
              </w:rPr>
              <w:t>Рассмотрение заявления и приложенных к нему документов, формирование и направление межведомственных запросов</w:t>
            </w:r>
          </w:p>
        </w:tc>
      </w:tr>
      <w:tr w:rsidR="00C6559F" w:rsidRPr="003A0800" w14:paraId="3092BA6B" w14:textId="77777777" w:rsidTr="00E113FA">
        <w:trPr>
          <w:trHeight w:val="5009"/>
        </w:trPr>
        <w:tc>
          <w:tcPr>
            <w:tcW w:w="719" w:type="pct"/>
            <w:vMerge w:val="restart"/>
          </w:tcPr>
          <w:p w14:paraId="717A35F7" w14:textId="5837DBA7" w:rsidR="00C6559F" w:rsidRPr="003A0800" w:rsidRDefault="00C6559F" w:rsidP="00B456C3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lastRenderedPageBreak/>
              <w:t xml:space="preserve">принятие ответственным </w:t>
            </w:r>
            <w:r w:rsidR="00B456C3">
              <w:rPr>
                <w:rFonts w:eastAsia="Calibri"/>
                <w:sz w:val="24"/>
                <w:szCs w:val="24"/>
              </w:rPr>
              <w:t xml:space="preserve">должностным лицом </w:t>
            </w:r>
            <w:r w:rsidRPr="003A0800">
              <w:rPr>
                <w:rFonts w:eastAsia="Calibri"/>
                <w:sz w:val="24"/>
                <w:szCs w:val="24"/>
              </w:rPr>
              <w:t>заявления и приложенных к нему документов в целях проверки их комплектности и рассмотрения</w:t>
            </w:r>
          </w:p>
        </w:tc>
        <w:tc>
          <w:tcPr>
            <w:tcW w:w="756" w:type="pct"/>
            <w:gridSpan w:val="3"/>
            <w:tcBorders>
              <w:bottom w:val="single" w:sz="4" w:space="0" w:color="auto"/>
            </w:tcBorders>
          </w:tcPr>
          <w:p w14:paraId="7875448E" w14:textId="192AD165" w:rsidR="00C6559F" w:rsidRPr="003A0800" w:rsidRDefault="00C6559F" w:rsidP="007D65E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проверка поступивших документов</w:t>
            </w:r>
            <w:r w:rsidRPr="003A0800">
              <w:rPr>
                <w:rFonts w:eastAsia="Calibri"/>
              </w:rPr>
              <w:t xml:space="preserve"> </w:t>
            </w:r>
            <w:r w:rsidRPr="003A0800">
              <w:rPr>
                <w:rFonts w:eastAsia="Calibri"/>
                <w:sz w:val="24"/>
                <w:szCs w:val="24"/>
              </w:rPr>
              <w:t xml:space="preserve">ответственным </w:t>
            </w:r>
            <w:r w:rsidR="00B456C3">
              <w:rPr>
                <w:rFonts w:eastAsia="Calibri"/>
                <w:sz w:val="24"/>
                <w:szCs w:val="24"/>
              </w:rPr>
              <w:t>должностным лицом</w:t>
            </w:r>
            <w:r w:rsidRPr="003A0800">
              <w:rPr>
                <w:rFonts w:eastAsia="Calibri"/>
                <w:sz w:val="24"/>
                <w:szCs w:val="24"/>
              </w:rPr>
              <w:t xml:space="preserve"> на соответствие перечню, указанному в пункте 2.8 настоящего Административного регламента</w:t>
            </w:r>
            <w:r w:rsidR="007D65E5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720" w:type="pct"/>
            <w:tcBorders>
              <w:bottom w:val="single" w:sz="4" w:space="0" w:color="auto"/>
            </w:tcBorders>
          </w:tcPr>
          <w:p w14:paraId="45D3F74B" w14:textId="77777777" w:rsidR="00C6559F" w:rsidRPr="003A0800" w:rsidRDefault="00C6559F" w:rsidP="00775BD4">
            <w:pPr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1 рабочий день</w:t>
            </w:r>
          </w:p>
        </w:tc>
        <w:tc>
          <w:tcPr>
            <w:tcW w:w="768" w:type="pct"/>
            <w:vMerge w:val="restart"/>
          </w:tcPr>
          <w:p w14:paraId="6FC2CDE3" w14:textId="7208EEB6" w:rsidR="00C6559F" w:rsidRPr="003A0800" w:rsidRDefault="00C6559F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71" w:type="pct"/>
            <w:vMerge w:val="restart"/>
          </w:tcPr>
          <w:p w14:paraId="1F616EE9" w14:textId="51FC12E3" w:rsidR="00C6559F" w:rsidRPr="003A0800" w:rsidRDefault="0076179E" w:rsidP="00AD24F2">
            <w:pPr>
              <w:spacing w:line="240" w:lineRule="auto"/>
              <w:rPr>
                <w:sz w:val="24"/>
                <w:szCs w:val="24"/>
              </w:rPr>
            </w:pPr>
            <w:r w:rsidRPr="0076179E">
              <w:rPr>
                <w:rFonts w:eastAsia="Calibri"/>
                <w:color w:val="000000" w:themeColor="text1"/>
                <w:sz w:val="24"/>
                <w:szCs w:val="24"/>
              </w:rPr>
              <w:t>непредставление заявителем документов, указанных в пункте 2.9 настоящего Административного регламента</w:t>
            </w:r>
            <w:r w:rsidRPr="003A080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6" w:type="pct"/>
            <w:vMerge w:val="restart"/>
          </w:tcPr>
          <w:p w14:paraId="084AC7C6" w14:textId="2A0FBBC5" w:rsidR="0076179E" w:rsidRDefault="00E5756F" w:rsidP="006223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E5756F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формирование и направление межведомственных запросов</w:t>
            </w:r>
          </w:p>
          <w:p w14:paraId="697FA106" w14:textId="77777777" w:rsidR="007D65E5" w:rsidRDefault="007D65E5" w:rsidP="007D65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D6E3F4F" w14:textId="77777777" w:rsidR="007D65E5" w:rsidRPr="003A0800" w:rsidRDefault="007D65E5" w:rsidP="007D65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02241E">
              <w:rPr>
                <w:color w:val="000000" w:themeColor="text1"/>
                <w:sz w:val="24"/>
                <w:szCs w:val="24"/>
              </w:rPr>
              <w:t>получение путем межведомственного взаимодействия документов (сведений), указанных в пункте 2.9 настоящего Административного регламента</w:t>
            </w:r>
            <w:r w:rsidRPr="003A0800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6A4351A0" w14:textId="77777777" w:rsidR="00E5756F" w:rsidRDefault="00E5756F" w:rsidP="006223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  <w:p w14:paraId="34A844A5" w14:textId="77777777" w:rsidR="00C6559F" w:rsidRPr="003A0800" w:rsidRDefault="00C6559F" w:rsidP="006223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регистрация документов, поступивших по межведомственному запросу</w:t>
            </w:r>
          </w:p>
          <w:p w14:paraId="7533649D" w14:textId="77777777" w:rsidR="00C6559F" w:rsidRDefault="00C6559F" w:rsidP="00775BD4">
            <w:pPr>
              <w:rPr>
                <w:rFonts w:ascii="Arial" w:hAnsi="Arial" w:cs="Arial"/>
                <w:color w:val="2D2D2D"/>
                <w:spacing w:val="2"/>
                <w:sz w:val="21"/>
                <w:szCs w:val="21"/>
                <w:shd w:val="clear" w:color="auto" w:fill="FFFFFF"/>
              </w:rPr>
            </w:pPr>
          </w:p>
          <w:p w14:paraId="77E8946B" w14:textId="224772E7" w:rsidR="00E5756F" w:rsidRPr="00E5756F" w:rsidRDefault="00E5756F" w:rsidP="00775BD4">
            <w:pPr>
              <w:rPr>
                <w:sz w:val="24"/>
                <w:szCs w:val="24"/>
              </w:rPr>
            </w:pPr>
          </w:p>
        </w:tc>
      </w:tr>
      <w:tr w:rsidR="00C6559F" w:rsidRPr="003A0800" w14:paraId="1DC55AB4" w14:textId="77777777" w:rsidTr="00222852">
        <w:trPr>
          <w:trHeight w:val="279"/>
        </w:trPr>
        <w:tc>
          <w:tcPr>
            <w:tcW w:w="719" w:type="pct"/>
            <w:vMerge/>
          </w:tcPr>
          <w:p w14:paraId="6F3D54F7" w14:textId="77777777" w:rsidR="00C6559F" w:rsidRPr="003A0800" w:rsidRDefault="00C6559F" w:rsidP="008F4257">
            <w:pPr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</w:tcPr>
          <w:p w14:paraId="1EF18769" w14:textId="0DF98079" w:rsidR="00C6559F" w:rsidRPr="003A0800" w:rsidRDefault="00C6559F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формирование и направление межведомственных запросов</w:t>
            </w:r>
          </w:p>
        </w:tc>
        <w:tc>
          <w:tcPr>
            <w:tcW w:w="720" w:type="pct"/>
          </w:tcPr>
          <w:p w14:paraId="32E48E67" w14:textId="5EADFF2F" w:rsidR="00C6559F" w:rsidRPr="003A0800" w:rsidRDefault="00C6559F" w:rsidP="00B456C3">
            <w:p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 xml:space="preserve">1 рабочий день со дня принятия ответственным </w:t>
            </w:r>
            <w:r w:rsidR="00B456C3">
              <w:rPr>
                <w:rFonts w:eastAsia="Calibri"/>
                <w:sz w:val="24"/>
                <w:szCs w:val="24"/>
              </w:rPr>
              <w:t xml:space="preserve">должностным лицом </w:t>
            </w:r>
            <w:r w:rsidRPr="003A0800">
              <w:rPr>
                <w:rFonts w:eastAsia="Calibri"/>
                <w:sz w:val="24"/>
                <w:szCs w:val="24"/>
              </w:rPr>
              <w:t>заявления и представленных документов в целях проверки их комплектности и рассмотрения</w:t>
            </w:r>
          </w:p>
        </w:tc>
        <w:tc>
          <w:tcPr>
            <w:tcW w:w="768" w:type="pct"/>
            <w:vMerge/>
          </w:tcPr>
          <w:p w14:paraId="0537D54C" w14:textId="77777777" w:rsidR="00C6559F" w:rsidRPr="003A0800" w:rsidRDefault="00C6559F" w:rsidP="00775BD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</w:tcPr>
          <w:p w14:paraId="49FE69D9" w14:textId="1C14801A" w:rsidR="00C6559F" w:rsidRPr="003A0800" w:rsidRDefault="00C6559F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vMerge/>
          </w:tcPr>
          <w:p w14:paraId="25753D82" w14:textId="77777777" w:rsidR="00C6559F" w:rsidRPr="003A0800" w:rsidRDefault="00C6559F" w:rsidP="00775BD4">
            <w:pPr>
              <w:rPr>
                <w:sz w:val="24"/>
                <w:szCs w:val="24"/>
              </w:rPr>
            </w:pPr>
          </w:p>
        </w:tc>
      </w:tr>
      <w:tr w:rsidR="00C6559F" w:rsidRPr="003A0800" w14:paraId="639537C8" w14:textId="77777777" w:rsidTr="00222852">
        <w:trPr>
          <w:trHeight w:val="279"/>
        </w:trPr>
        <w:tc>
          <w:tcPr>
            <w:tcW w:w="719" w:type="pct"/>
            <w:vMerge/>
          </w:tcPr>
          <w:p w14:paraId="3D9B7808" w14:textId="77777777" w:rsidR="00C6559F" w:rsidRPr="003A0800" w:rsidRDefault="00C6559F" w:rsidP="008F4257">
            <w:pPr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</w:tcPr>
          <w:p w14:paraId="1058AB31" w14:textId="18E40025" w:rsidR="00C6559F" w:rsidRPr="003A0800" w:rsidRDefault="00C6559F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получение ответов на </w:t>
            </w:r>
            <w:r w:rsidRPr="003A0800">
              <w:rPr>
                <w:sz w:val="24"/>
                <w:szCs w:val="24"/>
              </w:rPr>
              <w:lastRenderedPageBreak/>
              <w:t>межведомственные запросы, формирование полного комплекта документов</w:t>
            </w:r>
          </w:p>
        </w:tc>
        <w:tc>
          <w:tcPr>
            <w:tcW w:w="720" w:type="pct"/>
          </w:tcPr>
          <w:p w14:paraId="34AC39F0" w14:textId="7DE64E0D" w:rsidR="00C6559F" w:rsidRPr="003A0800" w:rsidRDefault="00C6559F" w:rsidP="00C8790E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lastRenderedPageBreak/>
              <w:t>5 рабочих дней</w:t>
            </w:r>
          </w:p>
        </w:tc>
        <w:tc>
          <w:tcPr>
            <w:tcW w:w="768" w:type="pct"/>
            <w:vMerge/>
          </w:tcPr>
          <w:p w14:paraId="4E377C6F" w14:textId="77777777" w:rsidR="00C6559F" w:rsidRPr="003A0800" w:rsidRDefault="00C6559F" w:rsidP="00775BD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</w:tcPr>
          <w:p w14:paraId="41AD9CC5" w14:textId="77777777" w:rsidR="00C6559F" w:rsidRPr="003A0800" w:rsidRDefault="00C6559F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vMerge/>
          </w:tcPr>
          <w:p w14:paraId="3C64015E" w14:textId="77777777" w:rsidR="00C6559F" w:rsidRPr="003A0800" w:rsidRDefault="00C6559F" w:rsidP="00775BD4">
            <w:pPr>
              <w:rPr>
                <w:sz w:val="24"/>
                <w:szCs w:val="24"/>
              </w:rPr>
            </w:pPr>
          </w:p>
        </w:tc>
      </w:tr>
      <w:tr w:rsidR="00297C38" w:rsidRPr="003A0800" w14:paraId="1F47A40E" w14:textId="77777777" w:rsidTr="00775BD4">
        <w:trPr>
          <w:trHeight w:val="192"/>
        </w:trPr>
        <w:tc>
          <w:tcPr>
            <w:tcW w:w="5000" w:type="pct"/>
            <w:gridSpan w:val="8"/>
            <w:tcBorders>
              <w:left w:val="single" w:sz="4" w:space="0" w:color="auto"/>
            </w:tcBorders>
          </w:tcPr>
          <w:p w14:paraId="2DCCA7A1" w14:textId="5629D6CA" w:rsidR="00297C38" w:rsidRPr="003A0800" w:rsidRDefault="00297C38" w:rsidP="008B6E9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b/>
              </w:rPr>
            </w:pPr>
            <w:r w:rsidRPr="003A0800">
              <w:rPr>
                <w:sz w:val="24"/>
                <w:szCs w:val="24"/>
              </w:rPr>
              <w:lastRenderedPageBreak/>
              <w:t xml:space="preserve">3. </w:t>
            </w:r>
            <w:r w:rsidR="001C7CE0" w:rsidRPr="003A0800">
              <w:rPr>
                <w:rFonts w:eastAsia="Calibri"/>
                <w:sz w:val="24"/>
                <w:szCs w:val="24"/>
              </w:rPr>
              <w:t xml:space="preserve">Подготовка </w:t>
            </w:r>
            <w:r w:rsidR="00D944F6" w:rsidRPr="003A0800">
              <w:rPr>
                <w:rFonts w:eastAsia="Calibri"/>
                <w:sz w:val="24"/>
                <w:szCs w:val="24"/>
              </w:rPr>
              <w:t xml:space="preserve">и направление заявителю Уведомления либо </w:t>
            </w:r>
            <w:r w:rsidR="001C7CE0" w:rsidRPr="003A0800">
              <w:rPr>
                <w:rFonts w:eastAsia="Calibri"/>
                <w:sz w:val="24"/>
                <w:szCs w:val="24"/>
              </w:rPr>
              <w:t>мотивированного отказа в предоставлении муниципальной услуги</w:t>
            </w:r>
          </w:p>
        </w:tc>
      </w:tr>
      <w:tr w:rsidR="004D26E6" w:rsidRPr="003A0800" w14:paraId="25DAFEA0" w14:textId="77777777" w:rsidTr="004D26E6">
        <w:trPr>
          <w:trHeight w:val="2127"/>
        </w:trPr>
        <w:tc>
          <w:tcPr>
            <w:tcW w:w="7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B4B4C3" w14:textId="1F7CF423" w:rsidR="001E6781" w:rsidRPr="001E6781" w:rsidRDefault="001E6781" w:rsidP="00186FAF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Сформированный комплект документов </w:t>
            </w: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в соответствии с </w:t>
            </w:r>
            <w:r w:rsidRPr="0069191C">
              <w:rPr>
                <w:rFonts w:eastAsia="Calibri"/>
                <w:color w:val="000000" w:themeColor="text1"/>
                <w:sz w:val="24"/>
                <w:szCs w:val="24"/>
              </w:rPr>
              <w:t>пункт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ами </w:t>
            </w:r>
            <w:r w:rsidRPr="0069191C">
              <w:rPr>
                <w:rFonts w:eastAsia="Calibri"/>
                <w:color w:val="000000" w:themeColor="text1"/>
                <w:sz w:val="24"/>
                <w:szCs w:val="24"/>
              </w:rPr>
              <w:t>2.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8 и 2.9</w:t>
            </w:r>
            <w:r w:rsidRPr="0069191C">
              <w:rPr>
                <w:rFonts w:eastAsia="Calibri"/>
                <w:color w:val="000000" w:themeColor="text1"/>
                <w:sz w:val="24"/>
                <w:szCs w:val="24"/>
              </w:rPr>
              <w:t xml:space="preserve"> административного регламента</w:t>
            </w:r>
            <w:r w:rsidRPr="001E6781">
              <w:rPr>
                <w:rFonts w:eastAsia="Calibri"/>
                <w:color w:val="000000" w:themeColor="text1"/>
                <w:sz w:val="24"/>
                <w:szCs w:val="24"/>
              </w:rPr>
              <w:t>;</w:t>
            </w:r>
          </w:p>
          <w:p w14:paraId="1ABFA5A4" w14:textId="2FFEF7EF" w:rsidR="004D26E6" w:rsidRDefault="004D26E6" w:rsidP="00186FA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24458" w14:textId="0F30E2F2" w:rsidR="004D26E6" w:rsidRPr="0002241E" w:rsidRDefault="001E6781" w:rsidP="00A66C4D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проверка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документов</w:t>
            </w: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AD8D" w14:textId="1E98E084" w:rsidR="004D26E6" w:rsidRPr="003A0800" w:rsidRDefault="004D26E6" w:rsidP="009208D3">
            <w:pPr>
              <w:rPr>
                <w:sz w:val="24"/>
                <w:szCs w:val="24"/>
              </w:rPr>
            </w:pPr>
            <w:r w:rsidRPr="0002241E">
              <w:rPr>
                <w:sz w:val="24"/>
                <w:szCs w:val="24"/>
              </w:rPr>
              <w:t>3 рабочих дн</w:t>
            </w:r>
            <w:r>
              <w:rPr>
                <w:sz w:val="24"/>
                <w:szCs w:val="24"/>
              </w:rPr>
              <w:t>я</w:t>
            </w:r>
            <w:r w:rsidRPr="0002241E">
              <w:rPr>
                <w:sz w:val="24"/>
                <w:szCs w:val="24"/>
              </w:rPr>
              <w:t xml:space="preserve"> с момента принятия документов ответственным </w:t>
            </w:r>
            <w:r>
              <w:rPr>
                <w:sz w:val="24"/>
                <w:szCs w:val="24"/>
              </w:rPr>
              <w:t>должностным лицом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C2BBEF" w14:textId="520C0CDA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B0A520" w14:textId="3355E395" w:rsidR="004D26E6" w:rsidRPr="003A0800" w:rsidRDefault="004D26E6" w:rsidP="00C8790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наличие оснований, предусмотренных пунктом 2.17 настоящего Административного регламента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76F239" w14:textId="77777777" w:rsidR="004D26E6" w:rsidRPr="003A0800" w:rsidRDefault="004D26E6" w:rsidP="002B62CF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подписание мотивированного отказа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, </w:t>
            </w:r>
            <w:r w:rsidRPr="003A0800">
              <w:rPr>
                <w:rFonts w:eastAsia="Calibri"/>
                <w:sz w:val="24"/>
                <w:szCs w:val="24"/>
              </w:rPr>
              <w:t>должн</w:t>
            </w:r>
            <w:r>
              <w:rPr>
                <w:rFonts w:eastAsia="Calibri"/>
                <w:sz w:val="24"/>
                <w:szCs w:val="24"/>
              </w:rPr>
              <w:t>остным</w:t>
            </w:r>
            <w:r w:rsidRPr="003A0800">
              <w:rPr>
                <w:rFonts w:eastAsia="Calibri"/>
                <w:sz w:val="24"/>
                <w:szCs w:val="24"/>
              </w:rPr>
              <w:t xml:space="preserve"> лиц</w:t>
            </w:r>
            <w:r>
              <w:rPr>
                <w:rFonts w:eastAsia="Calibri"/>
                <w:sz w:val="24"/>
                <w:szCs w:val="24"/>
              </w:rPr>
              <w:t>ом</w:t>
            </w:r>
            <w:r w:rsidRPr="003A0800">
              <w:rPr>
                <w:rFonts w:eastAsia="Calibri"/>
                <w:sz w:val="24"/>
                <w:szCs w:val="24"/>
              </w:rPr>
              <w:t xml:space="preserve"> Администрации (Уполномоченного органа)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в предоставлении муниципальной услуги и его регистрация</w:t>
            </w:r>
          </w:p>
          <w:p w14:paraId="67BBACA4" w14:textId="5D69BF64" w:rsidR="004D26E6" w:rsidRDefault="001E6781" w:rsidP="003A0800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подписание уведомления о проведении оценки арендуемого имущества и его регистрация</w:t>
            </w:r>
          </w:p>
        </w:tc>
      </w:tr>
      <w:tr w:rsidR="004D26E6" w:rsidRPr="003A0800" w14:paraId="1C423310" w14:textId="77777777" w:rsidTr="00FD53F5">
        <w:trPr>
          <w:trHeight w:val="1661"/>
        </w:trPr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6D7B63" w14:textId="36DC6E09" w:rsidR="004D26E6" w:rsidRPr="003A0800" w:rsidRDefault="004D26E6" w:rsidP="00D95281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0EA7" w14:textId="1DBB9C84" w:rsidR="004D26E6" w:rsidRPr="003A0800" w:rsidRDefault="001E6781" w:rsidP="001E6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подготовка проекта Уведомления либо мотивированного отказа в предоставлении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муниципальной</w:t>
            </w: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 услуги</w:t>
            </w: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C714" w14:textId="30726860" w:rsidR="004D26E6" w:rsidRPr="003A0800" w:rsidRDefault="004D26E6" w:rsidP="004D26E6">
            <w:pPr>
              <w:rPr>
                <w:sz w:val="24"/>
                <w:szCs w:val="24"/>
              </w:rPr>
            </w:pPr>
            <w:r w:rsidRPr="0002241E">
              <w:rPr>
                <w:sz w:val="24"/>
                <w:szCs w:val="24"/>
              </w:rPr>
              <w:t xml:space="preserve">5 рабочих дня  с момента принятия документов ответственным </w:t>
            </w:r>
            <w:r>
              <w:rPr>
                <w:sz w:val="24"/>
                <w:szCs w:val="24"/>
              </w:rPr>
              <w:t>должностным лицом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6A223B" w14:textId="087A038E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B014B8" w14:textId="6EFBEB34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177DCF" w14:textId="77777777" w:rsidR="004D26E6" w:rsidRPr="003A0800" w:rsidRDefault="004D26E6" w:rsidP="006223F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D26E6" w:rsidRPr="003A0800" w14:paraId="1D9AA069" w14:textId="77777777" w:rsidTr="00FD53F5">
        <w:trPr>
          <w:trHeight w:val="1661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A7E6A5" w14:textId="77777777" w:rsidR="004D26E6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25AE8" w14:textId="77777777" w:rsidR="001E6781" w:rsidRPr="00FD53F5" w:rsidRDefault="001E6781" w:rsidP="001E6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согласование Уведомления либо мотивированного отказа в предоставлении муниципальной </w:t>
            </w:r>
            <w:r w:rsidRPr="003A0800">
              <w:rPr>
                <w:sz w:val="24"/>
                <w:szCs w:val="24"/>
              </w:rPr>
              <w:lastRenderedPageBreak/>
              <w:t>услуги</w:t>
            </w:r>
            <w:r w:rsidRPr="00FD53F5">
              <w:rPr>
                <w:rFonts w:eastAsia="Calibri"/>
                <w:color w:val="000000" w:themeColor="text1"/>
                <w:sz w:val="24"/>
                <w:szCs w:val="24"/>
              </w:rPr>
              <w:t>;</w:t>
            </w:r>
          </w:p>
          <w:p w14:paraId="3C482E4B" w14:textId="50D649AD" w:rsidR="004D26E6" w:rsidRPr="003A0800" w:rsidRDefault="001E6781" w:rsidP="001E6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подписание Уведомления либо мотивированного отказа в предоставлении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муниципальной </w:t>
            </w: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>услуги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 должностным лицом, </w:t>
            </w:r>
            <w:r w:rsidRPr="003A0800">
              <w:rPr>
                <w:rFonts w:eastAsia="Calibri"/>
                <w:sz w:val="24"/>
                <w:szCs w:val="24"/>
              </w:rPr>
              <w:t>Администрации (Уполномоченного органа)</w:t>
            </w: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E4F2" w14:textId="77777777" w:rsidR="004D26E6" w:rsidRDefault="004D26E6" w:rsidP="002B6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2241E">
              <w:rPr>
                <w:sz w:val="24"/>
                <w:szCs w:val="24"/>
              </w:rPr>
              <w:lastRenderedPageBreak/>
              <w:t>3 рабочих дня</w:t>
            </w:r>
          </w:p>
          <w:p w14:paraId="3824D1BB" w14:textId="03115662" w:rsidR="004D26E6" w:rsidRPr="003A0800" w:rsidRDefault="004D26E6" w:rsidP="00920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8ECEA5" w14:textId="77777777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9A765E" w14:textId="77777777" w:rsidR="004D26E6" w:rsidRPr="003A0800" w:rsidRDefault="004D26E6" w:rsidP="00C8790E">
            <w:pPr>
              <w:spacing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BD9AE" w14:textId="77777777" w:rsidR="004D26E6" w:rsidRPr="003A0800" w:rsidRDefault="004D26E6" w:rsidP="003A0800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1E6781" w:rsidRPr="003A0800" w14:paraId="14B88379" w14:textId="77777777" w:rsidTr="002B62CF">
        <w:trPr>
          <w:trHeight w:val="1448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13C33A" w14:textId="77777777" w:rsidR="001E6781" w:rsidRDefault="001E6781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526BC1" w14:textId="77777777" w:rsidR="001E6781" w:rsidRPr="003A0800" w:rsidRDefault="001E6781" w:rsidP="001E678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Передача подписанного Уведомления либо мотивированного отказа в предоставлении муниципальной услуги должностному лицу, ответственному за регистрацию исходящей корреспонденции.</w:t>
            </w:r>
          </w:p>
          <w:p w14:paraId="6B3546C8" w14:textId="2CFC7DFE" w:rsidR="001E6781" w:rsidRPr="003A0800" w:rsidRDefault="001E6781" w:rsidP="001E6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Регистрация и направление Уведомления либо мотивированного </w:t>
            </w:r>
            <w:r w:rsidRPr="003A0800">
              <w:rPr>
                <w:sz w:val="24"/>
                <w:szCs w:val="24"/>
              </w:rPr>
              <w:lastRenderedPageBreak/>
              <w:t>отказа в предоставлении муниципальной услуги его заявителю способом, указанным в заявлении о предоставлении муниципальной услуги</w:t>
            </w: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6821" w14:textId="12CDE8FD" w:rsidR="001E6781" w:rsidRPr="003A0800" w:rsidRDefault="001E6781" w:rsidP="008F4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2241E">
              <w:rPr>
                <w:sz w:val="24"/>
                <w:szCs w:val="24"/>
              </w:rPr>
              <w:lastRenderedPageBreak/>
              <w:t>2 рабочих дня для регистрации исходящей корреспонденции</w:t>
            </w: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4CB566" w14:textId="77777777" w:rsidR="001E6781" w:rsidRPr="003A0800" w:rsidRDefault="001E6781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D7C3D4" w14:textId="77777777" w:rsidR="001E6781" w:rsidRPr="003A0800" w:rsidRDefault="001E6781" w:rsidP="00C8790E">
            <w:pPr>
              <w:spacing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805137" w14:textId="77777777" w:rsidR="001E6781" w:rsidRPr="003A0800" w:rsidRDefault="001E6781" w:rsidP="003A0800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1E6781" w:rsidRPr="003A0800" w14:paraId="4F09DF93" w14:textId="77777777" w:rsidTr="002B62CF">
        <w:trPr>
          <w:trHeight w:val="1023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16ACD5" w14:textId="05FF4EC0" w:rsidR="001E6781" w:rsidRDefault="001E6781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6411" w14:textId="1ADFD746" w:rsidR="001E6781" w:rsidRPr="001A460F" w:rsidRDefault="001E6781" w:rsidP="001A460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13BAC" w14:textId="4B2BB010" w:rsidR="001E6781" w:rsidRPr="003A0800" w:rsidRDefault="001E6781" w:rsidP="008F4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8B1C97" w14:textId="77777777" w:rsidR="001E6781" w:rsidRPr="003A0800" w:rsidRDefault="001E6781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D47DEF" w14:textId="77777777" w:rsidR="001E6781" w:rsidRPr="003A0800" w:rsidRDefault="001E6781" w:rsidP="00C8790E">
            <w:pPr>
              <w:spacing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F012B2" w14:textId="77777777" w:rsidR="001E6781" w:rsidRPr="003A0800" w:rsidRDefault="001E6781" w:rsidP="003A0800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D26E6" w:rsidRPr="003A0800" w14:paraId="48D68719" w14:textId="77777777" w:rsidTr="00FC6A07">
        <w:trPr>
          <w:trHeight w:val="37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77E69B" w14:textId="0535C80B" w:rsidR="004D26E6" w:rsidRPr="003A0800" w:rsidRDefault="004D26E6" w:rsidP="00B673D4">
            <w:pPr>
              <w:ind w:left="36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4.Подготовка решения Уполномоченного органа на оценку рыночной стоимости объекта недвижимости</w:t>
            </w:r>
          </w:p>
        </w:tc>
      </w:tr>
      <w:tr w:rsidR="004D26E6" w:rsidRPr="003A0800" w14:paraId="271149B4" w14:textId="77777777" w:rsidTr="00222852">
        <w:trPr>
          <w:trHeight w:val="192"/>
        </w:trPr>
        <w:tc>
          <w:tcPr>
            <w:tcW w:w="7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8F85D1" w14:textId="417033A4" w:rsidR="004D26E6" w:rsidRDefault="004D26E6" w:rsidP="00C07874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Направление заявителю уведомления</w:t>
            </w:r>
            <w:r w:rsidR="001E6781">
              <w:rPr>
                <w:rFonts w:eastAsia="Calibri"/>
                <w:color w:val="000000" w:themeColor="text1"/>
                <w:sz w:val="24"/>
                <w:szCs w:val="24"/>
              </w:rPr>
              <w:t xml:space="preserve"> о проведении рыночной оценки арендуемого имущества</w:t>
            </w:r>
          </w:p>
          <w:p w14:paraId="5F7A7249" w14:textId="5A9B82A6" w:rsidR="004D26E6" w:rsidRPr="003A0800" w:rsidRDefault="004D26E6" w:rsidP="00685A68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613B" w14:textId="7EF900BD" w:rsidR="004D26E6" w:rsidRDefault="004D26E6" w:rsidP="00974030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согласование проекта приказа на оценку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 с должностным лицом </w:t>
            </w:r>
            <w:r w:rsidRPr="003A0800">
              <w:rPr>
                <w:rFonts w:eastAsia="Calibri"/>
                <w:sz w:val="24"/>
                <w:szCs w:val="24"/>
              </w:rPr>
              <w:t>Администрации (Уполномоченного органа)</w:t>
            </w:r>
          </w:p>
          <w:p w14:paraId="6E9EC4AF" w14:textId="762CBF1F" w:rsidR="004D26E6" w:rsidRPr="003A0800" w:rsidRDefault="004D26E6" w:rsidP="00D434F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направление подписанного приказа на оценку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должностному лицу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, ответственному за регистрацию приказов;</w:t>
            </w:r>
          </w:p>
          <w:p w14:paraId="670CC01B" w14:textId="77777777" w:rsidR="004D26E6" w:rsidRPr="00974030" w:rsidRDefault="004D26E6" w:rsidP="005F7434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приказ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Уполномоченного органа на оценку рыночной стоимости объекта недвижимости (далее – приказ на оценку);</w:t>
            </w:r>
          </w:p>
          <w:p w14:paraId="777F399A" w14:textId="0AC5F320" w:rsidR="004D26E6" w:rsidRPr="003A0800" w:rsidRDefault="004D26E6" w:rsidP="00805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1B60A" w14:textId="339D5FF7" w:rsidR="004D26E6" w:rsidRPr="003A0800" w:rsidRDefault="004D26E6" w:rsidP="009C6215">
            <w:pPr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lastRenderedPageBreak/>
              <w:t>3 рабочих дня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418975" w14:textId="44FD4929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430F97" w14:textId="571E447F" w:rsidR="004D26E6" w:rsidRPr="003A0800" w:rsidRDefault="004D26E6" w:rsidP="00C07874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отсутствие оснований для отказа в предоставлении муниципальной услуги, предусмотренных пунктом 2.1</w:t>
            </w:r>
            <w:r w:rsidRPr="00C07874">
              <w:rPr>
                <w:rFonts w:eastAsia="Calibri"/>
                <w:color w:val="000000" w:themeColor="text1"/>
                <w:sz w:val="24"/>
                <w:szCs w:val="24"/>
              </w:rPr>
              <w:t xml:space="preserve">7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настоящего Административного регламента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F5A4" w14:textId="13300C8C" w:rsidR="004D26E6" w:rsidRPr="003A0800" w:rsidRDefault="004D26E6" w:rsidP="003A0800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зарегистрированный и подписанный приказ на оценку</w:t>
            </w:r>
          </w:p>
        </w:tc>
      </w:tr>
      <w:tr w:rsidR="004D26E6" w:rsidRPr="003A0800" w14:paraId="7C5D6700" w14:textId="77777777" w:rsidTr="00FC6A07">
        <w:trPr>
          <w:trHeight w:val="451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1C7911" w14:textId="7B47FEB2" w:rsidR="004D26E6" w:rsidRPr="003A0800" w:rsidRDefault="004D26E6" w:rsidP="003A0800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FC6A07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5.Заключение договора на проведение оценки рыночной стоимости объекта недвижимости и установление рыночной стоимости объекта оценки</w:t>
            </w:r>
          </w:p>
        </w:tc>
      </w:tr>
      <w:tr w:rsidR="004D26E6" w:rsidRPr="003A0800" w14:paraId="2506D7DC" w14:textId="77777777" w:rsidTr="005A0EFC">
        <w:trPr>
          <w:trHeight w:val="739"/>
        </w:trPr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0A9501" w14:textId="0EB9267C" w:rsidR="004D26E6" w:rsidRPr="00EB688C" w:rsidRDefault="004D26E6" w:rsidP="00FC6A07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</w:rPr>
            </w:pPr>
            <w:r w:rsidRPr="00EB688C">
              <w:rPr>
                <w:spacing w:val="2"/>
              </w:rPr>
              <w:t>сформированный пакет документов;</w:t>
            </w:r>
          </w:p>
          <w:p w14:paraId="5AC15E52" w14:textId="7C9A7822" w:rsidR="004D26E6" w:rsidRPr="00EB688C" w:rsidRDefault="004D26E6" w:rsidP="00306586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rFonts w:eastAsia="Calibri"/>
                <w:color w:val="000000" w:themeColor="text1"/>
              </w:rPr>
            </w:pPr>
            <w:r w:rsidRPr="00EB688C">
              <w:rPr>
                <w:spacing w:val="2"/>
              </w:rPr>
              <w:t xml:space="preserve">отчет об определении рыночной стоимости арендуемого имущества </w:t>
            </w:r>
            <w:r w:rsidRPr="00EB688C">
              <w:rPr>
                <w:spacing w:val="2"/>
              </w:rPr>
              <w:br/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AF76" w14:textId="6A7E8BAF" w:rsidR="004D26E6" w:rsidRPr="00EB688C" w:rsidRDefault="004D26E6" w:rsidP="009208D3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EB688C">
              <w:rPr>
                <w:rFonts w:eastAsia="Calibri"/>
                <w:color w:val="000000" w:themeColor="text1"/>
                <w:sz w:val="24"/>
                <w:szCs w:val="24"/>
              </w:rPr>
              <w:t>Проведение конкурса в соответствии Федеральным законом от 5 апреля 2013 года № 44-ФЗ «О контрактной системе в сфере  закупок товаров, работ, услуг для обеспечения государственных и муниципальных нужд»</w:t>
            </w:r>
          </w:p>
          <w:p w14:paraId="13761247" w14:textId="2A64BA8C" w:rsidR="004D26E6" w:rsidRPr="00EB688C" w:rsidRDefault="004D26E6" w:rsidP="009208D3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EB688C">
              <w:rPr>
                <w:rFonts w:eastAsia="Calibri"/>
                <w:color w:val="000000" w:themeColor="text1"/>
                <w:sz w:val="24"/>
                <w:szCs w:val="24"/>
              </w:rPr>
              <w:t>заключение муниципального контракта</w:t>
            </w:r>
          </w:p>
          <w:p w14:paraId="6C306B86" w14:textId="39A51E4D" w:rsidR="004D26E6" w:rsidRPr="00EB688C" w:rsidRDefault="004D26E6" w:rsidP="00472629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EB688C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C910" w14:textId="7FD7E46D" w:rsidR="004D26E6" w:rsidRPr="00061565" w:rsidRDefault="004D26E6" w:rsidP="00C05922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30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календарных дней со дня поступления приказа на оценку с документами, необходимыми для установления рыночной стоимости объекта оценки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304F5E" w14:textId="4736C141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006162" w14:textId="77777777" w:rsidR="004D26E6" w:rsidRDefault="004D26E6" w:rsidP="00D434F6">
            <w:pPr>
              <w:spacing w:line="240" w:lineRule="auto"/>
              <w:rPr>
                <w:rFonts w:eastAsia="Calibri"/>
                <w:bCs/>
                <w:color w:val="000000" w:themeColor="text1"/>
                <w:sz w:val="24"/>
                <w:szCs w:val="24"/>
              </w:rPr>
            </w:pPr>
            <w:r w:rsidRPr="00306586">
              <w:rPr>
                <w:rFonts w:eastAsia="Calibri"/>
                <w:bCs/>
                <w:color w:val="000000" w:themeColor="text1"/>
                <w:sz w:val="24"/>
                <w:szCs w:val="24"/>
              </w:rPr>
              <w:t>получение должностным лицом отчета об оценке рыночной стоимости объекта недвижимости</w:t>
            </w:r>
          </w:p>
          <w:p w14:paraId="776199D8" w14:textId="459E5670" w:rsidR="004D26E6" w:rsidRPr="00C31F5A" w:rsidRDefault="004D26E6" w:rsidP="00C31F5A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57E55B" w14:textId="0AE0FCF2" w:rsidR="004D26E6" w:rsidRPr="003A0800" w:rsidRDefault="004D26E6" w:rsidP="00306586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передача</w:t>
            </w:r>
            <w:r w:rsidRPr="003A0800">
              <w:rPr>
                <w:rFonts w:eastAsia="Calibri"/>
                <w:bCs/>
                <w:color w:val="000000" w:themeColor="text1"/>
                <w:sz w:val="24"/>
                <w:szCs w:val="24"/>
              </w:rPr>
              <w:t xml:space="preserve"> отчета об оценке рыночной стоимости объекта недвижимости</w:t>
            </w:r>
            <w:r>
              <w:rPr>
                <w:rFonts w:eastAsia="Calibri"/>
                <w:bCs/>
                <w:color w:val="000000" w:themeColor="text1"/>
                <w:sz w:val="24"/>
                <w:szCs w:val="24"/>
              </w:rPr>
              <w:t xml:space="preserve">, </w:t>
            </w:r>
            <w:r w:rsidRPr="003A0800">
              <w:rPr>
                <w:rFonts w:eastAsia="Calibri"/>
                <w:bCs/>
                <w:color w:val="000000" w:themeColor="text1"/>
                <w:sz w:val="24"/>
                <w:szCs w:val="24"/>
              </w:rPr>
              <w:t>ответственн</w:t>
            </w:r>
            <w:r>
              <w:rPr>
                <w:rFonts w:eastAsia="Calibri"/>
                <w:bCs/>
                <w:color w:val="000000" w:themeColor="text1"/>
                <w:sz w:val="24"/>
                <w:szCs w:val="24"/>
              </w:rPr>
              <w:t>ому</w:t>
            </w:r>
            <w:r w:rsidRPr="003A0800">
              <w:rPr>
                <w:rFonts w:eastAsia="Calibri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Calibri"/>
                <w:bCs/>
                <w:color w:val="000000" w:themeColor="text1"/>
                <w:sz w:val="24"/>
                <w:szCs w:val="24"/>
              </w:rPr>
              <w:t>должностному лицу</w:t>
            </w:r>
          </w:p>
        </w:tc>
      </w:tr>
      <w:tr w:rsidR="004D26E6" w:rsidRPr="003A0800" w14:paraId="1E75851A" w14:textId="77777777" w:rsidTr="00EB6EA2">
        <w:trPr>
          <w:trHeight w:val="1376"/>
        </w:trPr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5EFCA8" w14:textId="015F15F0" w:rsidR="004D26E6" w:rsidRPr="003A0800" w:rsidRDefault="004D26E6" w:rsidP="009C60F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5A681" w14:textId="7283EEFE" w:rsidR="004D26E6" w:rsidRPr="00472629" w:rsidRDefault="004D26E6" w:rsidP="00472629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72629">
              <w:rPr>
                <w:rFonts w:eastAsia="Calibri"/>
                <w:color w:val="000000" w:themeColor="text1"/>
                <w:sz w:val="24"/>
                <w:szCs w:val="24"/>
              </w:rPr>
              <w:t xml:space="preserve">исполнение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муниципального </w:t>
            </w:r>
            <w:r w:rsidRPr="00472629">
              <w:rPr>
                <w:rFonts w:eastAsia="Calibri"/>
                <w:color w:val="000000" w:themeColor="text1"/>
                <w:sz w:val="24"/>
                <w:szCs w:val="24"/>
              </w:rPr>
              <w:t>контракта</w:t>
            </w:r>
          </w:p>
          <w:p w14:paraId="48716ACB" w14:textId="77777777" w:rsidR="004D26E6" w:rsidRPr="00472629" w:rsidRDefault="004D26E6" w:rsidP="00472629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14:paraId="421AD5F9" w14:textId="3229BF54" w:rsidR="004D26E6" w:rsidRPr="00472629" w:rsidRDefault="004D26E6" w:rsidP="00472629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72629">
              <w:rPr>
                <w:rFonts w:eastAsia="Calibri"/>
                <w:color w:val="000000" w:themeColor="text1"/>
                <w:sz w:val="24"/>
                <w:szCs w:val="24"/>
              </w:rPr>
              <w:t xml:space="preserve">предоставление ответственному должностному лицу отчета об оценке </w:t>
            </w:r>
          </w:p>
          <w:p w14:paraId="5C0FA72D" w14:textId="069DB756" w:rsidR="004D26E6" w:rsidRPr="00472629" w:rsidRDefault="004D26E6" w:rsidP="00472629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72629">
              <w:rPr>
                <w:rFonts w:eastAsia="Calibri"/>
                <w:color w:val="000000" w:themeColor="text1"/>
                <w:sz w:val="24"/>
                <w:szCs w:val="24"/>
              </w:rPr>
              <w:t xml:space="preserve">рыночной стоимости арендуемого имущества 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A3F2" w14:textId="4945FF73" w:rsidR="004D26E6" w:rsidRDefault="004D26E6" w:rsidP="009C6215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72629">
              <w:rPr>
                <w:rFonts w:eastAsia="Calibri"/>
                <w:color w:val="000000" w:themeColor="text1"/>
                <w:sz w:val="24"/>
                <w:szCs w:val="24"/>
              </w:rPr>
              <w:t>60 календарных дней с момента предоставление ответственному должностному лицу отчета об оценке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  <w:p w14:paraId="5F8D43A2" w14:textId="6C1B32F1" w:rsidR="004D26E6" w:rsidRPr="003A0800" w:rsidRDefault="004D26E6" w:rsidP="00472629">
            <w:pPr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689955" w14:textId="77777777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CF38E8" w14:textId="77777777" w:rsidR="004D26E6" w:rsidRPr="003A0800" w:rsidRDefault="004D26E6" w:rsidP="00D434F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C6ECC1" w14:textId="77777777" w:rsidR="004D26E6" w:rsidRPr="003A0800" w:rsidRDefault="004D26E6" w:rsidP="00B456C3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D26E6" w:rsidRPr="003A0800" w14:paraId="45AB7AE9" w14:textId="77777777" w:rsidTr="005A0EFC">
        <w:trPr>
          <w:trHeight w:val="406"/>
        </w:trPr>
        <w:tc>
          <w:tcPr>
            <w:tcW w:w="5000" w:type="pct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01236377" w14:textId="247876A4" w:rsidR="004D26E6" w:rsidRPr="003A0800" w:rsidRDefault="004D26E6" w:rsidP="00EB6EA2">
            <w:pPr>
              <w:spacing w:after="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</w:t>
            </w:r>
            <w:r w:rsidRPr="003A0800">
              <w:rPr>
                <w:sz w:val="24"/>
                <w:szCs w:val="24"/>
              </w:rPr>
              <w:t>Подготовка решения Уполномоченного органа об условиях приватизации объекта недвижимости</w:t>
            </w:r>
          </w:p>
        </w:tc>
      </w:tr>
      <w:tr w:rsidR="004D26E6" w:rsidRPr="003A0800" w14:paraId="78FD8535" w14:textId="77777777" w:rsidTr="005149AC">
        <w:trPr>
          <w:trHeight w:val="637"/>
        </w:trPr>
        <w:tc>
          <w:tcPr>
            <w:tcW w:w="719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61D43DC" w14:textId="3C6C2C19" w:rsidR="004D26E6" w:rsidRPr="003A0800" w:rsidRDefault="004D26E6" w:rsidP="009B3FE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получение ответственным </w:t>
            </w:r>
            <w:r w:rsidRPr="00CD7AA5">
              <w:rPr>
                <w:rFonts w:eastAsia="Calibri"/>
                <w:sz w:val="24"/>
                <w:szCs w:val="24"/>
              </w:rPr>
              <w:t>должностным лицом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отчета об оценке рыночной стоимости объекта недвижимости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6CB6" w14:textId="319E4D2B" w:rsidR="004D26E6" w:rsidRPr="00C05E09" w:rsidRDefault="004D26E6" w:rsidP="003A0800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подготовка проекта решения Уполномоченного органа об условиях приватизации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муниципального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имущества, предусматривающего преимущественное право арендатора на приобретение арендуемого объекта недвижимости</w:t>
            </w:r>
            <w:r w:rsidRPr="00C05E09">
              <w:rPr>
                <w:rFonts w:eastAsia="Calibri"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162DC" w14:textId="11418725" w:rsidR="004D26E6" w:rsidRPr="003A0800" w:rsidRDefault="004D26E6" w:rsidP="00AD24F2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11 календарных дней с даты </w:t>
            </w:r>
            <w:r w:rsidRPr="003A0800">
              <w:rPr>
                <w:rFonts w:eastAsia="Calibri"/>
                <w:sz w:val="24"/>
                <w:szCs w:val="24"/>
              </w:rPr>
              <w:t xml:space="preserve">получения ответственным </w:t>
            </w:r>
            <w:r>
              <w:rPr>
                <w:rFonts w:eastAsia="Calibri"/>
                <w:sz w:val="24"/>
                <w:szCs w:val="24"/>
              </w:rPr>
              <w:t xml:space="preserve">должностным лицом </w:t>
            </w:r>
            <w:r w:rsidRPr="003A0800">
              <w:rPr>
                <w:rFonts w:eastAsia="Calibri"/>
                <w:sz w:val="24"/>
                <w:szCs w:val="24"/>
              </w:rPr>
              <w:t xml:space="preserve">отчета об оценке рыночной стоимости объекта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недвижимости</w:t>
            </w:r>
          </w:p>
        </w:tc>
        <w:tc>
          <w:tcPr>
            <w:tcW w:w="76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35A91C0" w14:textId="24D9CE6E" w:rsidR="004D26E6" w:rsidRPr="003A0800" w:rsidRDefault="004D26E6" w:rsidP="003A0800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должностное лицо Уполномоченного органа, ответственное за предоставление </w:t>
            </w:r>
            <w:r>
              <w:rPr>
                <w:sz w:val="24"/>
                <w:szCs w:val="24"/>
              </w:rPr>
              <w:t xml:space="preserve">муниципальной </w:t>
            </w:r>
            <w:r w:rsidRPr="003A0800">
              <w:rPr>
                <w:sz w:val="24"/>
                <w:szCs w:val="24"/>
              </w:rPr>
              <w:t>услуги</w:t>
            </w:r>
          </w:p>
        </w:tc>
        <w:tc>
          <w:tcPr>
            <w:tcW w:w="67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49647F2" w14:textId="1CE48F9B" w:rsidR="004D26E6" w:rsidRPr="003A0800" w:rsidRDefault="004D26E6" w:rsidP="009B3FE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получение ответственным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должностным лицом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отчета об оценке рыночной стоимости объекта недвижимости</w:t>
            </w:r>
          </w:p>
        </w:tc>
        <w:tc>
          <w:tcPr>
            <w:tcW w:w="136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49BDE35" w14:textId="3D33ED06" w:rsidR="004D26E6" w:rsidRPr="003A0800" w:rsidRDefault="004D26E6" w:rsidP="005149AC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подписанный и зарегистрированный приказ об условиях приватизации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муниципального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имущества, предусматривающий преимущественное право арендатора на приобретение арендуемого имущества</w:t>
            </w:r>
          </w:p>
          <w:p w14:paraId="0452D68D" w14:textId="77777777" w:rsidR="004D26E6" w:rsidRPr="003A0800" w:rsidRDefault="004D26E6" w:rsidP="00D944F6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D26E6" w:rsidRPr="003A0800" w14:paraId="1449F0C4" w14:textId="77777777" w:rsidTr="005149AC">
        <w:trPr>
          <w:trHeight w:val="637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A322C6" w14:textId="77777777" w:rsidR="004D26E6" w:rsidRPr="003A0800" w:rsidRDefault="004D26E6" w:rsidP="00D434F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57EE" w14:textId="0EAAE700" w:rsidR="004D26E6" w:rsidRPr="00C05E09" w:rsidRDefault="004D26E6" w:rsidP="009B3FE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согласование проекта решения Уполномоченного органа об условиях приватизации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муниципального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имущества с </w:t>
            </w:r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должностным лиц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ом</w:t>
            </w:r>
            <w:r w:rsidRPr="00C05E09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3A0800">
              <w:rPr>
                <w:rFonts w:eastAsia="Calibri"/>
                <w:sz w:val="24"/>
                <w:szCs w:val="24"/>
              </w:rPr>
              <w:t>Администрации (Уполномоченного органа)</w:t>
            </w:r>
            <w:r w:rsidRPr="00C05E09">
              <w:rPr>
                <w:rFonts w:eastAsia="Calibri"/>
                <w:sz w:val="24"/>
                <w:szCs w:val="24"/>
              </w:rPr>
              <w:t>;</w:t>
            </w:r>
          </w:p>
          <w:p w14:paraId="17A3135B" w14:textId="64CB1F08" w:rsidR="004D26E6" w:rsidRPr="003A0800" w:rsidRDefault="004D26E6" w:rsidP="00600B7D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согласованный проект решения Уполномоченного органа об условиях приватизации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муниципального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имущества рассматривает и подписывает </w:t>
            </w:r>
            <w:r w:rsidRPr="003A0800">
              <w:rPr>
                <w:rFonts w:eastAsia="Calibri"/>
                <w:sz w:val="24"/>
                <w:szCs w:val="24"/>
              </w:rPr>
              <w:t>должностно</w:t>
            </w:r>
            <w:r>
              <w:rPr>
                <w:rFonts w:eastAsia="Calibri"/>
                <w:sz w:val="24"/>
                <w:szCs w:val="24"/>
              </w:rPr>
              <w:t>е</w:t>
            </w:r>
            <w:r w:rsidRPr="003A0800">
              <w:rPr>
                <w:rFonts w:eastAsia="Calibri"/>
                <w:sz w:val="24"/>
                <w:szCs w:val="24"/>
              </w:rPr>
              <w:t xml:space="preserve"> лиц</w:t>
            </w:r>
            <w:r>
              <w:rPr>
                <w:rFonts w:eastAsia="Calibri"/>
                <w:sz w:val="24"/>
                <w:szCs w:val="24"/>
              </w:rPr>
              <w:t>о</w:t>
            </w:r>
            <w:r w:rsidRPr="003A0800">
              <w:rPr>
                <w:rFonts w:eastAsia="Calibri"/>
                <w:sz w:val="24"/>
                <w:szCs w:val="24"/>
              </w:rPr>
              <w:t xml:space="preserve"> Администрации (Уполномоченного органа)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FC64" w14:textId="19561039" w:rsidR="004D26E6" w:rsidRPr="003A0800" w:rsidRDefault="004D26E6" w:rsidP="00D434F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468EA" w14:textId="77777777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991A7" w14:textId="77777777" w:rsidR="004D26E6" w:rsidRPr="003A0800" w:rsidRDefault="004D26E6" w:rsidP="00D434F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599CC" w14:textId="77777777" w:rsidR="004D26E6" w:rsidRPr="003A0800" w:rsidRDefault="004D26E6" w:rsidP="00D944F6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D26E6" w:rsidRPr="003A0800" w14:paraId="69FAFB37" w14:textId="77777777" w:rsidTr="00775BD4">
        <w:trPr>
          <w:trHeight w:val="192"/>
        </w:trPr>
        <w:tc>
          <w:tcPr>
            <w:tcW w:w="5000" w:type="pct"/>
            <w:gridSpan w:val="8"/>
            <w:tcBorders>
              <w:left w:val="single" w:sz="4" w:space="0" w:color="auto"/>
            </w:tcBorders>
          </w:tcPr>
          <w:p w14:paraId="76C7CC71" w14:textId="7AF73C16" w:rsidR="004D26E6" w:rsidRPr="003A0800" w:rsidRDefault="004D26E6" w:rsidP="00C655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lastRenderedPageBreak/>
              <w:t>7</w:t>
            </w:r>
            <w:r w:rsidRPr="003A0800">
              <w:rPr>
                <w:sz w:val="24"/>
                <w:szCs w:val="24"/>
              </w:rPr>
              <w:t>. Подготовка предложения заявителю о заключении договора купли-продажи арендуемого муниципального имущества с проектом договоров купли-продажи арендуемого имущества</w:t>
            </w:r>
          </w:p>
        </w:tc>
      </w:tr>
      <w:tr w:rsidR="004D26E6" w:rsidRPr="003A0800" w14:paraId="008C637A" w14:textId="77777777" w:rsidTr="00D95281">
        <w:trPr>
          <w:trHeight w:val="1165"/>
        </w:trPr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76DF5C" w14:textId="2A1562F4" w:rsidR="004D26E6" w:rsidRPr="003A0800" w:rsidRDefault="004D26E6" w:rsidP="008F4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lastRenderedPageBreak/>
              <w:t>сформированный пакет документов;</w:t>
            </w:r>
          </w:p>
          <w:p w14:paraId="1F639DDF" w14:textId="68B124F9" w:rsidR="004D26E6" w:rsidRPr="00FC6872" w:rsidRDefault="004D26E6" w:rsidP="008F4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отчет об оценке рыночной</w:t>
            </w:r>
            <w:r w:rsidRPr="003A0800">
              <w:rPr>
                <w:sz w:val="24"/>
                <w:szCs w:val="24"/>
              </w:rPr>
              <w:t xml:space="preserve"> стоимости арендуемого имущества</w:t>
            </w:r>
            <w:r w:rsidRPr="00FC6872">
              <w:rPr>
                <w:sz w:val="24"/>
                <w:szCs w:val="24"/>
              </w:rPr>
              <w:t>;</w:t>
            </w:r>
          </w:p>
          <w:p w14:paraId="5C846A09" w14:textId="1677D00D" w:rsidR="004D26E6" w:rsidRPr="003A0800" w:rsidRDefault="004D26E6" w:rsidP="00C34B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принятое Администрацией (Уполномоченным органом) решение об условиях приватизации арендуемого муниципального имущества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31F9B" w14:textId="73E3CE41" w:rsidR="004D26E6" w:rsidRDefault="004D26E6" w:rsidP="00600B7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A23280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подготовку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проекта </w:t>
            </w:r>
            <w:r w:rsidRPr="00A23280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предложения Заявителю о заключении договора купли-продажи с приложением проекта договора купли-продажи и направл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ение</w:t>
            </w:r>
            <w:r w:rsidRPr="00A23280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на согласование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с</w:t>
            </w:r>
            <w:r w:rsidRPr="00A23280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должностным лиц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о</w:t>
            </w:r>
            <w:r w:rsidRPr="00A23280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м</w:t>
            </w:r>
            <w:r w:rsidRPr="00D95281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3A0800">
              <w:rPr>
                <w:rFonts w:eastAsia="Calibri"/>
                <w:sz w:val="24"/>
                <w:szCs w:val="24"/>
              </w:rPr>
              <w:t>Администрации (Уполномоченного органа)</w:t>
            </w:r>
            <w:r>
              <w:rPr>
                <w:rFonts w:eastAsia="Calibri"/>
                <w:sz w:val="24"/>
                <w:szCs w:val="24"/>
              </w:rPr>
              <w:t>.</w:t>
            </w:r>
          </w:p>
          <w:p w14:paraId="1302D8C2" w14:textId="5A308C34" w:rsidR="004D26E6" w:rsidRPr="003A0800" w:rsidRDefault="004D26E6" w:rsidP="00600B7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Согласованное предложение Заявителю о заключении договора купли-продажи с приложением проекта договора рассматривает и подписывает </w:t>
            </w:r>
            <w:r w:rsidRPr="003A0800">
              <w:rPr>
                <w:rFonts w:eastAsia="Calibri"/>
                <w:sz w:val="24"/>
                <w:szCs w:val="24"/>
              </w:rPr>
              <w:t>должностно</w:t>
            </w:r>
            <w:r>
              <w:rPr>
                <w:rFonts w:eastAsia="Calibri"/>
                <w:sz w:val="24"/>
                <w:szCs w:val="24"/>
              </w:rPr>
              <w:t>е</w:t>
            </w:r>
            <w:r w:rsidRPr="003A0800">
              <w:rPr>
                <w:rFonts w:eastAsia="Calibri"/>
                <w:sz w:val="24"/>
                <w:szCs w:val="24"/>
              </w:rPr>
              <w:t xml:space="preserve"> лиц</w:t>
            </w:r>
            <w:r>
              <w:rPr>
                <w:rFonts w:eastAsia="Calibri"/>
                <w:sz w:val="24"/>
                <w:szCs w:val="24"/>
              </w:rPr>
              <w:t>о</w:t>
            </w:r>
            <w:r w:rsidRPr="003A0800">
              <w:rPr>
                <w:rFonts w:eastAsia="Calibri"/>
                <w:sz w:val="24"/>
                <w:szCs w:val="24"/>
              </w:rPr>
              <w:t xml:space="preserve"> Администрации (Уполномоченного органа)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7ED01" w14:textId="476F0EF8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  <w:r w:rsidRPr="00061565">
              <w:rPr>
                <w:rFonts w:eastAsia="Calibri"/>
                <w:color w:val="000000" w:themeColor="text1"/>
                <w:sz w:val="24"/>
                <w:szCs w:val="24"/>
              </w:rPr>
              <w:t xml:space="preserve">10 календарных дней с </w:t>
            </w:r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даты принятия решения об условиях приватизации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5C0591" w14:textId="0DF8D7B4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4E229B" w14:textId="77777777" w:rsidR="004D26E6" w:rsidRPr="00FA4184" w:rsidRDefault="004D26E6" w:rsidP="00FA41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4184">
              <w:rPr>
                <w:sz w:val="24"/>
                <w:szCs w:val="24"/>
              </w:rPr>
              <w:t>сформированный пакет документов; заключенный договор на проведение оценки рыночной стоимости арендуемого имущества;</w:t>
            </w:r>
          </w:p>
          <w:p w14:paraId="0A3A8808" w14:textId="31E47DBA" w:rsidR="004D26E6" w:rsidRPr="00FA4184" w:rsidRDefault="004D26E6" w:rsidP="00FA41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4184">
              <w:rPr>
                <w:sz w:val="24"/>
                <w:szCs w:val="24"/>
              </w:rPr>
              <w:t>принятое Администрацией (Уполномоченным органом) решение об условиях приватизации арендуемого муниципального имущества.</w:t>
            </w:r>
          </w:p>
          <w:p w14:paraId="084E9373" w14:textId="3E15F415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D9724A" w14:textId="48D7497B" w:rsidR="004D26E6" w:rsidRPr="003A0800" w:rsidRDefault="004D26E6" w:rsidP="006223F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подписание предложения заявителю о заключении договора купли-продажи с приложением проектов договоров;</w:t>
            </w:r>
          </w:p>
          <w:p w14:paraId="698A34C4" w14:textId="77777777" w:rsidR="004D26E6" w:rsidRPr="003A0800" w:rsidRDefault="004D26E6" w:rsidP="006223F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  <w:p w14:paraId="4C9BD30C" w14:textId="3C667577" w:rsidR="004D26E6" w:rsidRPr="003A0800" w:rsidRDefault="004D26E6" w:rsidP="006223F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подписанное и зарегистрированное предложение заявителю о заключении договора купли-продажи с приложением проектов договоров</w:t>
            </w:r>
          </w:p>
          <w:p w14:paraId="1C6C447E" w14:textId="77777777" w:rsidR="004D26E6" w:rsidRPr="003A0800" w:rsidRDefault="004D26E6" w:rsidP="008D2423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4D26E6" w:rsidRPr="003A0800" w14:paraId="1B244BAF" w14:textId="77777777" w:rsidTr="00351A82">
        <w:trPr>
          <w:trHeight w:val="2330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B2171A" w14:textId="3192702C" w:rsidR="004D26E6" w:rsidRPr="003A0800" w:rsidRDefault="004D26E6" w:rsidP="008F4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76120" w14:textId="549B4A7D" w:rsidR="004D26E6" w:rsidRPr="003A0800" w:rsidRDefault="004D26E6" w:rsidP="006A3E0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Регистраци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я </w:t>
            </w:r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подписанного предложения Заявителю о заключении договора купли-продажи с приложением проектов договоров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157E" w14:textId="3E21FE15" w:rsidR="004D26E6" w:rsidRPr="003A0800" w:rsidRDefault="004D26E6" w:rsidP="00C059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1 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календарны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й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д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ень</w:t>
            </w: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9E3C79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829C30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AEBA0E" w14:textId="77777777" w:rsidR="004D26E6" w:rsidRPr="003A0800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4D26E6" w:rsidRPr="003A0800" w14:paraId="0629C60F" w14:textId="77777777" w:rsidTr="00222852">
        <w:trPr>
          <w:trHeight w:val="6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506A" w14:textId="69CFFB36" w:rsidR="004D26E6" w:rsidRPr="003A0800" w:rsidRDefault="004D26E6" w:rsidP="0070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lastRenderedPageBreak/>
              <w:t>8</w:t>
            </w:r>
            <w:r w:rsidRPr="001A460F">
              <w:rPr>
                <w:sz w:val="24"/>
                <w:szCs w:val="24"/>
              </w:rPr>
              <w:t>.</w:t>
            </w:r>
            <w:r w:rsidRPr="001A460F">
              <w:rPr>
                <w:b/>
              </w:rPr>
              <w:t xml:space="preserve"> </w:t>
            </w:r>
            <w:r w:rsidRPr="001A460F">
              <w:rPr>
                <w:sz w:val="24"/>
                <w:szCs w:val="24"/>
              </w:rPr>
              <w:t>Выдача заявителю предложения о заключении договора купли-продажи с приложением проектов договоров</w:t>
            </w:r>
          </w:p>
        </w:tc>
      </w:tr>
      <w:tr w:rsidR="004D26E6" w:rsidRPr="003A0800" w14:paraId="4D021F1B" w14:textId="77777777" w:rsidTr="006223F1">
        <w:trPr>
          <w:trHeight w:val="541"/>
        </w:trPr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C8AA2C" w14:textId="2F49342A" w:rsidR="004D26E6" w:rsidRPr="003A0800" w:rsidRDefault="004D26E6" w:rsidP="00C8790E">
            <w:p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подписанное и зарегистрированное предложение заявителю о заключении договора купли-продажи с приложением проектов договоров в письменной форме на бумажном носителе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0A51" w14:textId="77777777" w:rsidR="004D26E6" w:rsidRPr="003A0800" w:rsidRDefault="004D26E6" w:rsidP="00C8790E">
            <w:pPr>
              <w:autoSpaceDE w:val="0"/>
              <w:autoSpaceDN w:val="0"/>
              <w:adjustRightInd w:val="0"/>
              <w:spacing w:line="240" w:lineRule="auto"/>
              <w:outlineLvl w:val="0"/>
              <w:rPr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уведомление заявителя о дате, времени и месте выдачи результата предоставления муниципальной услуги</w:t>
            </w:r>
          </w:p>
        </w:tc>
        <w:tc>
          <w:tcPr>
            <w:tcW w:w="7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60C468" w14:textId="71C64C61" w:rsidR="004D26E6" w:rsidRPr="003A0800" w:rsidRDefault="004D26E6" w:rsidP="00775BD4">
            <w:pPr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1 рабочий день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5B7DB4" w14:textId="18DB4075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F25DDF" w14:textId="4E01F840" w:rsidR="004D26E6" w:rsidRPr="003A0800" w:rsidRDefault="004D26E6" w:rsidP="00381A00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сформированного пакета документов для подготовки предложения Заявителю о заключении договора купли-продажи с приложением проектов договоров</w:t>
            </w:r>
          </w:p>
        </w:tc>
        <w:tc>
          <w:tcPr>
            <w:tcW w:w="1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001A9C" w14:textId="77777777" w:rsidR="004D26E6" w:rsidRPr="003A0800" w:rsidRDefault="004D26E6" w:rsidP="00C8790E">
            <w:pPr>
              <w:autoSpaceDE w:val="0"/>
              <w:autoSpaceDN w:val="0"/>
              <w:adjustRightInd w:val="0"/>
              <w:spacing w:line="240" w:lineRule="auto"/>
              <w:outlineLvl w:val="0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передача предложения и проектов договоров купли-продажи арендуемого муниципального имущества</w:t>
            </w:r>
            <w:r w:rsidRPr="003A0800" w:rsidDel="00125A1A">
              <w:rPr>
                <w:b/>
                <w:sz w:val="24"/>
                <w:szCs w:val="24"/>
              </w:rPr>
              <w:t xml:space="preserve"> </w:t>
            </w:r>
            <w:r w:rsidRPr="003A0800">
              <w:rPr>
                <w:sz w:val="24"/>
                <w:szCs w:val="24"/>
              </w:rPr>
              <w:t>заявителю нарочно либо в РГАУ МФЦ;</w:t>
            </w:r>
          </w:p>
          <w:p w14:paraId="1688058E" w14:textId="110AE7AF" w:rsidR="004D26E6" w:rsidRPr="003A0800" w:rsidRDefault="004D26E6" w:rsidP="006223F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отметка о направлении заявителю либо получении заявителем предложения и проектов договоров купли-продажи арендуемого муниципального имущества</w:t>
            </w:r>
          </w:p>
          <w:p w14:paraId="0B4778E4" w14:textId="77777777" w:rsidR="004D26E6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37081B0A" w14:textId="22D971E8" w:rsidR="004D26E6" w:rsidRPr="003A0800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4D26E6" w:rsidRPr="003A0800" w14:paraId="207A6873" w14:textId="77777777" w:rsidTr="006223F1">
        <w:trPr>
          <w:trHeight w:val="535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21727E" w14:textId="57099C07" w:rsidR="004D26E6" w:rsidRPr="003A0800" w:rsidRDefault="004D26E6" w:rsidP="008F425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EAD37" w14:textId="77777777" w:rsidR="004D26E6" w:rsidRPr="003A0800" w:rsidRDefault="004D26E6" w:rsidP="00C87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В случае представления заявителем через РГАУ МФЦ заявления и прилагаемых к нему документов, РГАУ МФЦ:</w:t>
            </w:r>
          </w:p>
          <w:p w14:paraId="27C7F205" w14:textId="3201C1D4" w:rsidR="004D26E6" w:rsidRPr="003A0800" w:rsidRDefault="004D26E6" w:rsidP="00C87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 xml:space="preserve">направляет курьера в Администрацию (Уполномоченный орган) в срок не позднее </w:t>
            </w:r>
            <w:r w:rsidRPr="003A0800">
              <w:rPr>
                <w:rFonts w:eastAsia="Calibri"/>
                <w:sz w:val="24"/>
                <w:szCs w:val="24"/>
              </w:rPr>
              <w:lastRenderedPageBreak/>
              <w:t>следующего рабочего дня с момента уведомления о готовности результата предоставления муниципальной услуги;</w:t>
            </w:r>
          </w:p>
          <w:p w14:paraId="3C9C77E4" w14:textId="77777777" w:rsidR="004D26E6" w:rsidRPr="003A0800" w:rsidRDefault="004D26E6" w:rsidP="00C87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получает документы по описи приема-передачи документов;</w:t>
            </w:r>
          </w:p>
          <w:p w14:paraId="59B04A02" w14:textId="4E3E8F44" w:rsidR="004D26E6" w:rsidRPr="003A0800" w:rsidRDefault="004D26E6" w:rsidP="00C87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 xml:space="preserve">передает один экземпляр описи приема-передачи документов ответственному </w:t>
            </w:r>
            <w:r>
              <w:rPr>
                <w:rFonts w:eastAsia="Calibri"/>
                <w:sz w:val="24"/>
                <w:szCs w:val="24"/>
              </w:rPr>
              <w:t>должностному лицу</w:t>
            </w:r>
            <w:r w:rsidRPr="003A0800">
              <w:rPr>
                <w:rFonts w:eastAsia="Calibri"/>
                <w:sz w:val="24"/>
                <w:szCs w:val="24"/>
              </w:rPr>
              <w:t>;</w:t>
            </w:r>
          </w:p>
          <w:p w14:paraId="70EA90EA" w14:textId="6A66E2C3" w:rsidR="004D26E6" w:rsidRPr="003A0800" w:rsidRDefault="004D26E6" w:rsidP="00C87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 xml:space="preserve">осуществляет передачу результата предоставления муниципальной услуги заявителю в порядке, установленном РГАУ МФЦ и в соответствии с </w:t>
            </w:r>
            <w:r w:rsidRPr="003A0800">
              <w:rPr>
                <w:rFonts w:eastAsia="Calibri"/>
                <w:sz w:val="24"/>
                <w:szCs w:val="24"/>
              </w:rPr>
              <w:lastRenderedPageBreak/>
              <w:t>Соглашением о взаимодействии</w:t>
            </w:r>
          </w:p>
        </w:tc>
        <w:tc>
          <w:tcPr>
            <w:tcW w:w="7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3232B9" w14:textId="5FC10EB1" w:rsidR="004D26E6" w:rsidRPr="003A0800" w:rsidRDefault="004D26E6" w:rsidP="00222852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D0D313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3E6103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1C7327" w14:textId="77777777" w:rsidR="004D26E6" w:rsidRPr="003A0800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4D26E6" w:rsidRPr="003A0800" w14:paraId="518EFB19" w14:textId="77777777" w:rsidTr="006223F1">
        <w:trPr>
          <w:trHeight w:val="535"/>
        </w:trPr>
        <w:tc>
          <w:tcPr>
            <w:tcW w:w="719" w:type="pct"/>
            <w:tcBorders>
              <w:left w:val="single" w:sz="4" w:space="0" w:color="auto"/>
              <w:right w:val="single" w:sz="4" w:space="0" w:color="auto"/>
            </w:tcBorders>
          </w:tcPr>
          <w:p w14:paraId="262EC31E" w14:textId="77777777" w:rsidR="004D26E6" w:rsidRPr="003A0800" w:rsidRDefault="004D26E6" w:rsidP="008F425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00F84" w14:textId="48B4B373" w:rsidR="004D26E6" w:rsidRPr="003A0800" w:rsidRDefault="004D26E6" w:rsidP="00C34B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 xml:space="preserve">В случае представления заявителем при личном обращении в Администрацию (Уполномоченный орган), посредством почтовой связи, в электронном форме на официальный адрес электронной почты Администрации (Уполномоченного органа), РПГУ, надлежащим образом оформленных документов, предусмотренных пунктом 2.8 настоящего Административного регламента, Администрации (Уполномоченный орган) </w:t>
            </w:r>
            <w:r w:rsidRPr="003A0800">
              <w:rPr>
                <w:rFonts w:eastAsia="Calibri"/>
                <w:sz w:val="24"/>
                <w:szCs w:val="24"/>
              </w:rPr>
              <w:lastRenderedPageBreak/>
              <w:t xml:space="preserve">обеспечивает выдачу результата предоставления муниципальной услуги на бумажном носителе способом, указанным в заявлении. </w:t>
            </w:r>
          </w:p>
        </w:tc>
        <w:tc>
          <w:tcPr>
            <w:tcW w:w="720" w:type="pct"/>
            <w:tcBorders>
              <w:left w:val="single" w:sz="4" w:space="0" w:color="auto"/>
              <w:right w:val="single" w:sz="4" w:space="0" w:color="auto"/>
            </w:tcBorders>
          </w:tcPr>
          <w:p w14:paraId="7C602EF0" w14:textId="77777777" w:rsidR="004D26E6" w:rsidRPr="003A0800" w:rsidRDefault="004D26E6" w:rsidP="00222852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68" w:type="pct"/>
            <w:tcBorders>
              <w:left w:val="single" w:sz="4" w:space="0" w:color="auto"/>
              <w:right w:val="single" w:sz="4" w:space="0" w:color="auto"/>
            </w:tcBorders>
          </w:tcPr>
          <w:p w14:paraId="10F5B449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671" w:type="pct"/>
            <w:tcBorders>
              <w:left w:val="single" w:sz="4" w:space="0" w:color="auto"/>
              <w:right w:val="single" w:sz="4" w:space="0" w:color="auto"/>
            </w:tcBorders>
          </w:tcPr>
          <w:p w14:paraId="3D121B2D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tcBorders>
              <w:left w:val="single" w:sz="4" w:space="0" w:color="auto"/>
              <w:right w:val="single" w:sz="4" w:space="0" w:color="auto"/>
            </w:tcBorders>
          </w:tcPr>
          <w:p w14:paraId="7AA97233" w14:textId="77777777" w:rsidR="004D26E6" w:rsidRPr="003A0800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4D26E6" w:rsidRPr="003A0800" w14:paraId="1ED65193" w14:textId="77777777" w:rsidTr="006223F1">
        <w:trPr>
          <w:trHeight w:val="535"/>
        </w:trPr>
        <w:tc>
          <w:tcPr>
            <w:tcW w:w="719" w:type="pct"/>
            <w:tcBorders>
              <w:left w:val="single" w:sz="4" w:space="0" w:color="auto"/>
              <w:right w:val="single" w:sz="4" w:space="0" w:color="auto"/>
            </w:tcBorders>
          </w:tcPr>
          <w:p w14:paraId="2438DBD6" w14:textId="77777777" w:rsidR="004D26E6" w:rsidRPr="003A0800" w:rsidRDefault="004D26E6" w:rsidP="008F425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F263" w14:textId="77777777" w:rsidR="004D26E6" w:rsidRDefault="004D26E6" w:rsidP="00944D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 xml:space="preserve">При представлении заявителем на официальный адрес электронной почты Администрации (Уполномоченного органа), РПГУ, посредством почтовой связи ненадлежащим образом оформленных документов, предусмотренных пунктом 2.8 настоящего Административного регламента, результат предоставления муниципальной </w:t>
            </w:r>
            <w:r w:rsidRPr="003A0800">
              <w:rPr>
                <w:rFonts w:eastAsia="Calibri"/>
                <w:sz w:val="24"/>
                <w:szCs w:val="24"/>
              </w:rPr>
              <w:lastRenderedPageBreak/>
              <w:t>услуги ответственн</w:t>
            </w:r>
            <w:r>
              <w:rPr>
                <w:rFonts w:eastAsia="Calibri"/>
                <w:sz w:val="24"/>
                <w:szCs w:val="24"/>
              </w:rPr>
              <w:t>ое должностное лицо</w:t>
            </w:r>
            <w:r w:rsidRPr="003A0800">
              <w:rPr>
                <w:rFonts w:eastAsia="Calibri"/>
                <w:sz w:val="24"/>
                <w:szCs w:val="24"/>
              </w:rPr>
              <w:t xml:space="preserve"> выдает заявителю нарочно</w:t>
            </w:r>
          </w:p>
          <w:p w14:paraId="345662AE" w14:textId="13E582A7" w:rsidR="004D26E6" w:rsidRPr="003A0800" w:rsidRDefault="004D26E6" w:rsidP="00944D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выдача документов заявителю</w:t>
            </w:r>
          </w:p>
        </w:tc>
        <w:tc>
          <w:tcPr>
            <w:tcW w:w="720" w:type="pct"/>
            <w:tcBorders>
              <w:left w:val="single" w:sz="4" w:space="0" w:color="auto"/>
              <w:right w:val="single" w:sz="4" w:space="0" w:color="auto"/>
            </w:tcBorders>
          </w:tcPr>
          <w:p w14:paraId="7114810E" w14:textId="77777777" w:rsidR="004D26E6" w:rsidRPr="003A0800" w:rsidRDefault="004D26E6" w:rsidP="00222852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68" w:type="pct"/>
            <w:tcBorders>
              <w:left w:val="single" w:sz="4" w:space="0" w:color="auto"/>
              <w:right w:val="single" w:sz="4" w:space="0" w:color="auto"/>
            </w:tcBorders>
          </w:tcPr>
          <w:p w14:paraId="3AA7D9BE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671" w:type="pct"/>
            <w:tcBorders>
              <w:left w:val="single" w:sz="4" w:space="0" w:color="auto"/>
              <w:right w:val="single" w:sz="4" w:space="0" w:color="auto"/>
            </w:tcBorders>
          </w:tcPr>
          <w:p w14:paraId="545917FA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tcBorders>
              <w:left w:val="single" w:sz="4" w:space="0" w:color="auto"/>
              <w:right w:val="single" w:sz="4" w:space="0" w:color="auto"/>
            </w:tcBorders>
          </w:tcPr>
          <w:p w14:paraId="78F9B65F" w14:textId="77777777" w:rsidR="004D26E6" w:rsidRPr="003A0800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</w:tbl>
    <w:p w14:paraId="5E698287" w14:textId="0C06575A" w:rsidR="00297C38" w:rsidRPr="00297C38" w:rsidRDefault="00297C38" w:rsidP="00E113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bookmarkStart w:id="1" w:name="_GoBack"/>
      <w:bookmarkEnd w:id="1"/>
    </w:p>
    <w:sectPr w:rsidR="00297C38" w:rsidRPr="00297C38" w:rsidSect="00C8790E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11B6E7" w14:textId="77777777" w:rsidR="00E73FCF" w:rsidRDefault="00E73FCF">
      <w:pPr>
        <w:spacing w:after="0" w:line="240" w:lineRule="auto"/>
      </w:pPr>
      <w:r>
        <w:separator/>
      </w:r>
    </w:p>
  </w:endnote>
  <w:endnote w:type="continuationSeparator" w:id="0">
    <w:p w14:paraId="31516BDC" w14:textId="77777777" w:rsidR="00E73FCF" w:rsidRDefault="00E73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2556A8" w14:textId="77777777" w:rsidR="00E73FCF" w:rsidRDefault="00E73FCF">
      <w:pPr>
        <w:spacing w:after="0" w:line="240" w:lineRule="auto"/>
      </w:pPr>
      <w:r>
        <w:separator/>
      </w:r>
    </w:p>
  </w:footnote>
  <w:footnote w:type="continuationSeparator" w:id="0">
    <w:p w14:paraId="7EBFD290" w14:textId="77777777" w:rsidR="00E73FCF" w:rsidRDefault="00E73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68698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03B772D" w14:textId="518B7E9F" w:rsidR="008F6B08" w:rsidRPr="00D63BC5" w:rsidRDefault="008F6B08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63B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63BC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63B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139D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63BC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EC2F03D" w14:textId="77777777" w:rsidR="008F6B08" w:rsidRDefault="008F6B0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422C6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2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1"/>
  </w:num>
  <w:num w:numId="2">
    <w:abstractNumId w:val="8"/>
  </w:num>
  <w:num w:numId="3">
    <w:abstractNumId w:val="3"/>
  </w:num>
  <w:num w:numId="4">
    <w:abstractNumId w:val="14"/>
  </w:num>
  <w:num w:numId="5">
    <w:abstractNumId w:val="0"/>
  </w:num>
  <w:num w:numId="6">
    <w:abstractNumId w:val="9"/>
  </w:num>
  <w:num w:numId="7">
    <w:abstractNumId w:val="1"/>
  </w:num>
  <w:num w:numId="8">
    <w:abstractNumId w:val="10"/>
  </w:num>
  <w:num w:numId="9">
    <w:abstractNumId w:val="4"/>
  </w:num>
  <w:num w:numId="10">
    <w:abstractNumId w:val="6"/>
  </w:num>
  <w:num w:numId="11">
    <w:abstractNumId w:val="13"/>
  </w:num>
  <w:num w:numId="12">
    <w:abstractNumId w:val="7"/>
  </w:num>
  <w:num w:numId="13">
    <w:abstractNumId w:val="2"/>
  </w:num>
  <w:num w:numId="14">
    <w:abstractNumId w:val="12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102A"/>
    <w:rsid w:val="00013970"/>
    <w:rsid w:val="00014479"/>
    <w:rsid w:val="00015B5B"/>
    <w:rsid w:val="00015E45"/>
    <w:rsid w:val="00021A02"/>
    <w:rsid w:val="00021D0F"/>
    <w:rsid w:val="00022DCD"/>
    <w:rsid w:val="0002406B"/>
    <w:rsid w:val="00026358"/>
    <w:rsid w:val="000263E4"/>
    <w:rsid w:val="00030974"/>
    <w:rsid w:val="00033393"/>
    <w:rsid w:val="00041CA9"/>
    <w:rsid w:val="00044985"/>
    <w:rsid w:val="00047A83"/>
    <w:rsid w:val="00055088"/>
    <w:rsid w:val="00055260"/>
    <w:rsid w:val="00061390"/>
    <w:rsid w:val="00061565"/>
    <w:rsid w:val="000619C8"/>
    <w:rsid w:val="00066123"/>
    <w:rsid w:val="00067AAE"/>
    <w:rsid w:val="00071260"/>
    <w:rsid w:val="000776FB"/>
    <w:rsid w:val="0008184F"/>
    <w:rsid w:val="00084B9E"/>
    <w:rsid w:val="00085990"/>
    <w:rsid w:val="000909C5"/>
    <w:rsid w:val="00094F8F"/>
    <w:rsid w:val="000964FA"/>
    <w:rsid w:val="000971E2"/>
    <w:rsid w:val="00097764"/>
    <w:rsid w:val="000A2707"/>
    <w:rsid w:val="000A45A0"/>
    <w:rsid w:val="000A77BC"/>
    <w:rsid w:val="000A7BCD"/>
    <w:rsid w:val="000B1A12"/>
    <w:rsid w:val="000B288E"/>
    <w:rsid w:val="000B694E"/>
    <w:rsid w:val="000B7B6A"/>
    <w:rsid w:val="000C1BAF"/>
    <w:rsid w:val="000C3185"/>
    <w:rsid w:val="000C3B2B"/>
    <w:rsid w:val="000C3FB5"/>
    <w:rsid w:val="000C3FBC"/>
    <w:rsid w:val="000C40BD"/>
    <w:rsid w:val="000C7A50"/>
    <w:rsid w:val="000D2DB9"/>
    <w:rsid w:val="000D35BE"/>
    <w:rsid w:val="000D4327"/>
    <w:rsid w:val="000D4F17"/>
    <w:rsid w:val="000D5D17"/>
    <w:rsid w:val="000D5DAA"/>
    <w:rsid w:val="000D5E8B"/>
    <w:rsid w:val="000E006D"/>
    <w:rsid w:val="000E1150"/>
    <w:rsid w:val="000E2B5B"/>
    <w:rsid w:val="000E2DC6"/>
    <w:rsid w:val="000E48F4"/>
    <w:rsid w:val="000E7543"/>
    <w:rsid w:val="000F0C7E"/>
    <w:rsid w:val="000F23EF"/>
    <w:rsid w:val="000F290E"/>
    <w:rsid w:val="000F43FA"/>
    <w:rsid w:val="000F72A1"/>
    <w:rsid w:val="00102621"/>
    <w:rsid w:val="00102FFF"/>
    <w:rsid w:val="00105C4F"/>
    <w:rsid w:val="00112E0F"/>
    <w:rsid w:val="00113E5C"/>
    <w:rsid w:val="00114C0E"/>
    <w:rsid w:val="00121A3A"/>
    <w:rsid w:val="00124EED"/>
    <w:rsid w:val="00125005"/>
    <w:rsid w:val="001260D0"/>
    <w:rsid w:val="001317F9"/>
    <w:rsid w:val="001330CC"/>
    <w:rsid w:val="0013445B"/>
    <w:rsid w:val="0013479E"/>
    <w:rsid w:val="00135A9A"/>
    <w:rsid w:val="00136F40"/>
    <w:rsid w:val="00141258"/>
    <w:rsid w:val="00141559"/>
    <w:rsid w:val="0014165D"/>
    <w:rsid w:val="00144F6E"/>
    <w:rsid w:val="00147161"/>
    <w:rsid w:val="00147213"/>
    <w:rsid w:val="001506A9"/>
    <w:rsid w:val="0015794E"/>
    <w:rsid w:val="00167E56"/>
    <w:rsid w:val="00170C86"/>
    <w:rsid w:val="001747FC"/>
    <w:rsid w:val="001748C6"/>
    <w:rsid w:val="00177BA7"/>
    <w:rsid w:val="00180E9F"/>
    <w:rsid w:val="00183220"/>
    <w:rsid w:val="00184822"/>
    <w:rsid w:val="00185E16"/>
    <w:rsid w:val="00186963"/>
    <w:rsid w:val="00186FAF"/>
    <w:rsid w:val="001876AB"/>
    <w:rsid w:val="001917DC"/>
    <w:rsid w:val="00193B04"/>
    <w:rsid w:val="00194861"/>
    <w:rsid w:val="0019567E"/>
    <w:rsid w:val="001A063F"/>
    <w:rsid w:val="001A087E"/>
    <w:rsid w:val="001A0A06"/>
    <w:rsid w:val="001A1634"/>
    <w:rsid w:val="001A24D7"/>
    <w:rsid w:val="001A2E92"/>
    <w:rsid w:val="001A460F"/>
    <w:rsid w:val="001A495D"/>
    <w:rsid w:val="001A776C"/>
    <w:rsid w:val="001A7FF9"/>
    <w:rsid w:val="001B03CA"/>
    <w:rsid w:val="001B0615"/>
    <w:rsid w:val="001B3A54"/>
    <w:rsid w:val="001B6C2C"/>
    <w:rsid w:val="001C07D3"/>
    <w:rsid w:val="001C480D"/>
    <w:rsid w:val="001C5464"/>
    <w:rsid w:val="001C7427"/>
    <w:rsid w:val="001C7CE0"/>
    <w:rsid w:val="001D0E05"/>
    <w:rsid w:val="001D4D1A"/>
    <w:rsid w:val="001D5463"/>
    <w:rsid w:val="001D6682"/>
    <w:rsid w:val="001E0A3E"/>
    <w:rsid w:val="001E4475"/>
    <w:rsid w:val="001E552A"/>
    <w:rsid w:val="001E6781"/>
    <w:rsid w:val="001E6CA1"/>
    <w:rsid w:val="001F0640"/>
    <w:rsid w:val="001F2B6F"/>
    <w:rsid w:val="001F34D3"/>
    <w:rsid w:val="001F3FC9"/>
    <w:rsid w:val="001F702C"/>
    <w:rsid w:val="0020002D"/>
    <w:rsid w:val="002020CA"/>
    <w:rsid w:val="00202659"/>
    <w:rsid w:val="002029E1"/>
    <w:rsid w:val="00203556"/>
    <w:rsid w:val="002101EF"/>
    <w:rsid w:val="002105D9"/>
    <w:rsid w:val="0021148C"/>
    <w:rsid w:val="00213234"/>
    <w:rsid w:val="002139D6"/>
    <w:rsid w:val="00214F19"/>
    <w:rsid w:val="00215B3E"/>
    <w:rsid w:val="00217E0D"/>
    <w:rsid w:val="00222852"/>
    <w:rsid w:val="00224ABE"/>
    <w:rsid w:val="0022523B"/>
    <w:rsid w:val="00226584"/>
    <w:rsid w:val="00226B79"/>
    <w:rsid w:val="0023193F"/>
    <w:rsid w:val="00232EDE"/>
    <w:rsid w:val="00233591"/>
    <w:rsid w:val="00236CDD"/>
    <w:rsid w:val="00236E0E"/>
    <w:rsid w:val="00236E6A"/>
    <w:rsid w:val="00237432"/>
    <w:rsid w:val="0024425A"/>
    <w:rsid w:val="00245080"/>
    <w:rsid w:val="0024520B"/>
    <w:rsid w:val="00250807"/>
    <w:rsid w:val="002511ED"/>
    <w:rsid w:val="00252376"/>
    <w:rsid w:val="00252950"/>
    <w:rsid w:val="00255DAC"/>
    <w:rsid w:val="00265C4E"/>
    <w:rsid w:val="00271C4D"/>
    <w:rsid w:val="002726D5"/>
    <w:rsid w:val="002727DB"/>
    <w:rsid w:val="00273AFE"/>
    <w:rsid w:val="0027559A"/>
    <w:rsid w:val="00275CDB"/>
    <w:rsid w:val="002766D0"/>
    <w:rsid w:val="00280334"/>
    <w:rsid w:val="00280653"/>
    <w:rsid w:val="0028177B"/>
    <w:rsid w:val="00285292"/>
    <w:rsid w:val="00286EB5"/>
    <w:rsid w:val="0029349F"/>
    <w:rsid w:val="00297178"/>
    <w:rsid w:val="002976A9"/>
    <w:rsid w:val="00297A0A"/>
    <w:rsid w:val="00297C38"/>
    <w:rsid w:val="002A13C4"/>
    <w:rsid w:val="002A43ED"/>
    <w:rsid w:val="002A44D2"/>
    <w:rsid w:val="002A46E9"/>
    <w:rsid w:val="002A501D"/>
    <w:rsid w:val="002A52C8"/>
    <w:rsid w:val="002A562B"/>
    <w:rsid w:val="002A6BBE"/>
    <w:rsid w:val="002A76E0"/>
    <w:rsid w:val="002B058F"/>
    <w:rsid w:val="002B56E4"/>
    <w:rsid w:val="002B62CF"/>
    <w:rsid w:val="002B68D3"/>
    <w:rsid w:val="002C1CC4"/>
    <w:rsid w:val="002C205B"/>
    <w:rsid w:val="002C3D76"/>
    <w:rsid w:val="002C597D"/>
    <w:rsid w:val="002D01F8"/>
    <w:rsid w:val="002D108F"/>
    <w:rsid w:val="002D1869"/>
    <w:rsid w:val="002D2E20"/>
    <w:rsid w:val="002D4794"/>
    <w:rsid w:val="002D480D"/>
    <w:rsid w:val="002D671C"/>
    <w:rsid w:val="002D6FCF"/>
    <w:rsid w:val="002D7236"/>
    <w:rsid w:val="002D7470"/>
    <w:rsid w:val="002E09CE"/>
    <w:rsid w:val="002E1574"/>
    <w:rsid w:val="002E473C"/>
    <w:rsid w:val="002F07D2"/>
    <w:rsid w:val="002F4448"/>
    <w:rsid w:val="002F6A44"/>
    <w:rsid w:val="002F7AC0"/>
    <w:rsid w:val="00302BE2"/>
    <w:rsid w:val="00306586"/>
    <w:rsid w:val="003102FF"/>
    <w:rsid w:val="003115DC"/>
    <w:rsid w:val="00311B95"/>
    <w:rsid w:val="00317277"/>
    <w:rsid w:val="00317659"/>
    <w:rsid w:val="00322F79"/>
    <w:rsid w:val="00330A2E"/>
    <w:rsid w:val="003320F5"/>
    <w:rsid w:val="003364D4"/>
    <w:rsid w:val="003370B1"/>
    <w:rsid w:val="00337385"/>
    <w:rsid w:val="003373C1"/>
    <w:rsid w:val="00337601"/>
    <w:rsid w:val="00344224"/>
    <w:rsid w:val="00344877"/>
    <w:rsid w:val="00346C8B"/>
    <w:rsid w:val="00347CEA"/>
    <w:rsid w:val="00350568"/>
    <w:rsid w:val="00350CE7"/>
    <w:rsid w:val="00350F5A"/>
    <w:rsid w:val="003511BF"/>
    <w:rsid w:val="00351A82"/>
    <w:rsid w:val="00353A81"/>
    <w:rsid w:val="00354285"/>
    <w:rsid w:val="00360436"/>
    <w:rsid w:val="00360E37"/>
    <w:rsid w:val="00367B38"/>
    <w:rsid w:val="00372ABB"/>
    <w:rsid w:val="00372E0B"/>
    <w:rsid w:val="00374299"/>
    <w:rsid w:val="00376CA5"/>
    <w:rsid w:val="00381917"/>
    <w:rsid w:val="00381A00"/>
    <w:rsid w:val="003841D7"/>
    <w:rsid w:val="0038484A"/>
    <w:rsid w:val="0038558A"/>
    <w:rsid w:val="003866FF"/>
    <w:rsid w:val="0039337E"/>
    <w:rsid w:val="00393CFE"/>
    <w:rsid w:val="003957CC"/>
    <w:rsid w:val="00397032"/>
    <w:rsid w:val="003A00EF"/>
    <w:rsid w:val="003A0800"/>
    <w:rsid w:val="003A1E76"/>
    <w:rsid w:val="003A37E9"/>
    <w:rsid w:val="003A4EB6"/>
    <w:rsid w:val="003A5361"/>
    <w:rsid w:val="003A7553"/>
    <w:rsid w:val="003B5BFB"/>
    <w:rsid w:val="003B7A26"/>
    <w:rsid w:val="003C701E"/>
    <w:rsid w:val="003D06E6"/>
    <w:rsid w:val="003D2710"/>
    <w:rsid w:val="003D2CFF"/>
    <w:rsid w:val="003D330A"/>
    <w:rsid w:val="003D3671"/>
    <w:rsid w:val="003D5933"/>
    <w:rsid w:val="003D6193"/>
    <w:rsid w:val="003E1413"/>
    <w:rsid w:val="003E4DD9"/>
    <w:rsid w:val="003E595E"/>
    <w:rsid w:val="003E691A"/>
    <w:rsid w:val="003E6C7F"/>
    <w:rsid w:val="003F0E61"/>
    <w:rsid w:val="003F0E90"/>
    <w:rsid w:val="003F3519"/>
    <w:rsid w:val="003F5C97"/>
    <w:rsid w:val="003F7860"/>
    <w:rsid w:val="003F7D0C"/>
    <w:rsid w:val="003F7F08"/>
    <w:rsid w:val="0040123E"/>
    <w:rsid w:val="0040609B"/>
    <w:rsid w:val="0040698B"/>
    <w:rsid w:val="004077C7"/>
    <w:rsid w:val="00407E98"/>
    <w:rsid w:val="0041007D"/>
    <w:rsid w:val="00410878"/>
    <w:rsid w:val="004142C8"/>
    <w:rsid w:val="004203E5"/>
    <w:rsid w:val="00422E17"/>
    <w:rsid w:val="004230BF"/>
    <w:rsid w:val="00424810"/>
    <w:rsid w:val="004308FD"/>
    <w:rsid w:val="00434756"/>
    <w:rsid w:val="004352EC"/>
    <w:rsid w:val="00443FFB"/>
    <w:rsid w:val="0044724C"/>
    <w:rsid w:val="00454500"/>
    <w:rsid w:val="00454E3E"/>
    <w:rsid w:val="0045733A"/>
    <w:rsid w:val="00461A4A"/>
    <w:rsid w:val="00461AD5"/>
    <w:rsid w:val="00463612"/>
    <w:rsid w:val="00463BE9"/>
    <w:rsid w:val="00464EE4"/>
    <w:rsid w:val="0046590D"/>
    <w:rsid w:val="004705AD"/>
    <w:rsid w:val="00472629"/>
    <w:rsid w:val="004815E3"/>
    <w:rsid w:val="00482D8D"/>
    <w:rsid w:val="004861D1"/>
    <w:rsid w:val="00486FA9"/>
    <w:rsid w:val="00494D76"/>
    <w:rsid w:val="00496F4E"/>
    <w:rsid w:val="004A0BBD"/>
    <w:rsid w:val="004A0DB8"/>
    <w:rsid w:val="004A3F4B"/>
    <w:rsid w:val="004A3FA3"/>
    <w:rsid w:val="004A4398"/>
    <w:rsid w:val="004A6AE4"/>
    <w:rsid w:val="004A7F9C"/>
    <w:rsid w:val="004B28A9"/>
    <w:rsid w:val="004B30ED"/>
    <w:rsid w:val="004B5111"/>
    <w:rsid w:val="004B56C2"/>
    <w:rsid w:val="004C0525"/>
    <w:rsid w:val="004C0FDA"/>
    <w:rsid w:val="004C1E27"/>
    <w:rsid w:val="004C71EF"/>
    <w:rsid w:val="004D0856"/>
    <w:rsid w:val="004D26E6"/>
    <w:rsid w:val="004D281B"/>
    <w:rsid w:val="004D283A"/>
    <w:rsid w:val="004D296D"/>
    <w:rsid w:val="004D4773"/>
    <w:rsid w:val="004E0B9A"/>
    <w:rsid w:val="004E215A"/>
    <w:rsid w:val="004E4773"/>
    <w:rsid w:val="004E600F"/>
    <w:rsid w:val="004E6E2B"/>
    <w:rsid w:val="004E73A1"/>
    <w:rsid w:val="004F1C73"/>
    <w:rsid w:val="004F3561"/>
    <w:rsid w:val="00500469"/>
    <w:rsid w:val="00502FC1"/>
    <w:rsid w:val="00503224"/>
    <w:rsid w:val="00504A4F"/>
    <w:rsid w:val="0050760D"/>
    <w:rsid w:val="005100B5"/>
    <w:rsid w:val="00510736"/>
    <w:rsid w:val="00511FB7"/>
    <w:rsid w:val="00513570"/>
    <w:rsid w:val="00513DBF"/>
    <w:rsid w:val="0051416C"/>
    <w:rsid w:val="005149AC"/>
    <w:rsid w:val="00514A4C"/>
    <w:rsid w:val="0051532A"/>
    <w:rsid w:val="00521080"/>
    <w:rsid w:val="00521EA9"/>
    <w:rsid w:val="00527F27"/>
    <w:rsid w:val="005304A7"/>
    <w:rsid w:val="005347D9"/>
    <w:rsid w:val="00535669"/>
    <w:rsid w:val="00535E6A"/>
    <w:rsid w:val="005379F0"/>
    <w:rsid w:val="0054016A"/>
    <w:rsid w:val="0054207E"/>
    <w:rsid w:val="00545BDB"/>
    <w:rsid w:val="00554296"/>
    <w:rsid w:val="00554FD0"/>
    <w:rsid w:val="00556E9D"/>
    <w:rsid w:val="0055750F"/>
    <w:rsid w:val="005623E2"/>
    <w:rsid w:val="00563964"/>
    <w:rsid w:val="00563C46"/>
    <w:rsid w:val="00564E87"/>
    <w:rsid w:val="00565107"/>
    <w:rsid w:val="005666D1"/>
    <w:rsid w:val="00572830"/>
    <w:rsid w:val="00575533"/>
    <w:rsid w:val="00575A55"/>
    <w:rsid w:val="00576754"/>
    <w:rsid w:val="005815E7"/>
    <w:rsid w:val="00582173"/>
    <w:rsid w:val="00582AFC"/>
    <w:rsid w:val="00593CD2"/>
    <w:rsid w:val="00597731"/>
    <w:rsid w:val="005A0EFC"/>
    <w:rsid w:val="005B0A9A"/>
    <w:rsid w:val="005B434E"/>
    <w:rsid w:val="005C5B6D"/>
    <w:rsid w:val="005C5EF6"/>
    <w:rsid w:val="005D367C"/>
    <w:rsid w:val="005D5FA5"/>
    <w:rsid w:val="005D727C"/>
    <w:rsid w:val="005D7545"/>
    <w:rsid w:val="005D791F"/>
    <w:rsid w:val="005E0D2D"/>
    <w:rsid w:val="005E6AC3"/>
    <w:rsid w:val="005F06CC"/>
    <w:rsid w:val="005F36FF"/>
    <w:rsid w:val="005F3B21"/>
    <w:rsid w:val="005F3DF3"/>
    <w:rsid w:val="005F6622"/>
    <w:rsid w:val="005F7434"/>
    <w:rsid w:val="005F7F3D"/>
    <w:rsid w:val="00600508"/>
    <w:rsid w:val="00600766"/>
    <w:rsid w:val="00600AAA"/>
    <w:rsid w:val="00600B7D"/>
    <w:rsid w:val="00601189"/>
    <w:rsid w:val="0060476B"/>
    <w:rsid w:val="00605542"/>
    <w:rsid w:val="00605967"/>
    <w:rsid w:val="006065A2"/>
    <w:rsid w:val="00606F7F"/>
    <w:rsid w:val="006071C3"/>
    <w:rsid w:val="00612917"/>
    <w:rsid w:val="0061419A"/>
    <w:rsid w:val="00616FA4"/>
    <w:rsid w:val="006214D0"/>
    <w:rsid w:val="006223F1"/>
    <w:rsid w:val="0062286F"/>
    <w:rsid w:val="00623F8C"/>
    <w:rsid w:val="00626222"/>
    <w:rsid w:val="006300B5"/>
    <w:rsid w:val="00632CC6"/>
    <w:rsid w:val="006330C1"/>
    <w:rsid w:val="006377C8"/>
    <w:rsid w:val="00641550"/>
    <w:rsid w:val="00642EAE"/>
    <w:rsid w:val="0065013C"/>
    <w:rsid w:val="0065031B"/>
    <w:rsid w:val="00650669"/>
    <w:rsid w:val="00650ED0"/>
    <w:rsid w:val="0065302C"/>
    <w:rsid w:val="0065330A"/>
    <w:rsid w:val="00655AFE"/>
    <w:rsid w:val="00657713"/>
    <w:rsid w:val="00660D9A"/>
    <w:rsid w:val="0066291E"/>
    <w:rsid w:val="00664BCB"/>
    <w:rsid w:val="006652A0"/>
    <w:rsid w:val="00666109"/>
    <w:rsid w:val="00674155"/>
    <w:rsid w:val="00675673"/>
    <w:rsid w:val="00675B97"/>
    <w:rsid w:val="0067643D"/>
    <w:rsid w:val="00681518"/>
    <w:rsid w:val="00682976"/>
    <w:rsid w:val="00684832"/>
    <w:rsid w:val="00685A68"/>
    <w:rsid w:val="0069191C"/>
    <w:rsid w:val="0069257F"/>
    <w:rsid w:val="006933A2"/>
    <w:rsid w:val="00694527"/>
    <w:rsid w:val="006A0050"/>
    <w:rsid w:val="006A0671"/>
    <w:rsid w:val="006A15F5"/>
    <w:rsid w:val="006A3E0C"/>
    <w:rsid w:val="006A5BB8"/>
    <w:rsid w:val="006B4758"/>
    <w:rsid w:val="006B6CF5"/>
    <w:rsid w:val="006B76C7"/>
    <w:rsid w:val="006C0DF0"/>
    <w:rsid w:val="006C18D1"/>
    <w:rsid w:val="006C442D"/>
    <w:rsid w:val="006C4AC7"/>
    <w:rsid w:val="006D1E5E"/>
    <w:rsid w:val="006D280A"/>
    <w:rsid w:val="006D3362"/>
    <w:rsid w:val="006D3B96"/>
    <w:rsid w:val="006D5030"/>
    <w:rsid w:val="006D6195"/>
    <w:rsid w:val="006E061A"/>
    <w:rsid w:val="006E3530"/>
    <w:rsid w:val="006F0462"/>
    <w:rsid w:val="006F28A4"/>
    <w:rsid w:val="006F2C23"/>
    <w:rsid w:val="006F470A"/>
    <w:rsid w:val="006F4EDF"/>
    <w:rsid w:val="006F586B"/>
    <w:rsid w:val="00701D31"/>
    <w:rsid w:val="00702F44"/>
    <w:rsid w:val="00705BDF"/>
    <w:rsid w:val="00705E79"/>
    <w:rsid w:val="00706665"/>
    <w:rsid w:val="00706670"/>
    <w:rsid w:val="007125E7"/>
    <w:rsid w:val="00714F06"/>
    <w:rsid w:val="00724526"/>
    <w:rsid w:val="00726072"/>
    <w:rsid w:val="00730FE8"/>
    <w:rsid w:val="007375D6"/>
    <w:rsid w:val="007437E5"/>
    <w:rsid w:val="007579FA"/>
    <w:rsid w:val="00760231"/>
    <w:rsid w:val="00760247"/>
    <w:rsid w:val="0076179E"/>
    <w:rsid w:val="007629C4"/>
    <w:rsid w:val="007629C7"/>
    <w:rsid w:val="007644B8"/>
    <w:rsid w:val="00765101"/>
    <w:rsid w:val="00773F86"/>
    <w:rsid w:val="00775BD4"/>
    <w:rsid w:val="00777470"/>
    <w:rsid w:val="00777E53"/>
    <w:rsid w:val="00782040"/>
    <w:rsid w:val="00782BCA"/>
    <w:rsid w:val="00782ECB"/>
    <w:rsid w:val="007869AE"/>
    <w:rsid w:val="00786EE5"/>
    <w:rsid w:val="007912C6"/>
    <w:rsid w:val="00792096"/>
    <w:rsid w:val="007965A0"/>
    <w:rsid w:val="007A0382"/>
    <w:rsid w:val="007A0780"/>
    <w:rsid w:val="007A0AB8"/>
    <w:rsid w:val="007B0AA8"/>
    <w:rsid w:val="007B344A"/>
    <w:rsid w:val="007B7F3F"/>
    <w:rsid w:val="007C08D9"/>
    <w:rsid w:val="007C17BD"/>
    <w:rsid w:val="007C6C78"/>
    <w:rsid w:val="007D0FEB"/>
    <w:rsid w:val="007D116B"/>
    <w:rsid w:val="007D1AC0"/>
    <w:rsid w:val="007D65E5"/>
    <w:rsid w:val="007D6B95"/>
    <w:rsid w:val="007D7D8E"/>
    <w:rsid w:val="007E0E00"/>
    <w:rsid w:val="007E1B19"/>
    <w:rsid w:val="007E29FC"/>
    <w:rsid w:val="007E2D1D"/>
    <w:rsid w:val="007E54C2"/>
    <w:rsid w:val="007F151F"/>
    <w:rsid w:val="007F45A4"/>
    <w:rsid w:val="007F5B37"/>
    <w:rsid w:val="0080113E"/>
    <w:rsid w:val="0080464F"/>
    <w:rsid w:val="00805F58"/>
    <w:rsid w:val="00806476"/>
    <w:rsid w:val="00807AEE"/>
    <w:rsid w:val="00813A7B"/>
    <w:rsid w:val="00813D8F"/>
    <w:rsid w:val="008200D7"/>
    <w:rsid w:val="00822D33"/>
    <w:rsid w:val="008261C2"/>
    <w:rsid w:val="00826914"/>
    <w:rsid w:val="00826C02"/>
    <w:rsid w:val="008272BE"/>
    <w:rsid w:val="0083149E"/>
    <w:rsid w:val="00832112"/>
    <w:rsid w:val="008337A1"/>
    <w:rsid w:val="00840581"/>
    <w:rsid w:val="00842C8C"/>
    <w:rsid w:val="00842E7B"/>
    <w:rsid w:val="00844043"/>
    <w:rsid w:val="00845453"/>
    <w:rsid w:val="00851C82"/>
    <w:rsid w:val="008557AC"/>
    <w:rsid w:val="008616D7"/>
    <w:rsid w:val="008621A7"/>
    <w:rsid w:val="00862700"/>
    <w:rsid w:val="00863366"/>
    <w:rsid w:val="00864FAA"/>
    <w:rsid w:val="00865600"/>
    <w:rsid w:val="008676CD"/>
    <w:rsid w:val="00867CF2"/>
    <w:rsid w:val="008734A8"/>
    <w:rsid w:val="008745D7"/>
    <w:rsid w:val="00874E34"/>
    <w:rsid w:val="00875252"/>
    <w:rsid w:val="00877421"/>
    <w:rsid w:val="00882F8E"/>
    <w:rsid w:val="00883D03"/>
    <w:rsid w:val="00884350"/>
    <w:rsid w:val="00890CFC"/>
    <w:rsid w:val="00897B3E"/>
    <w:rsid w:val="008A12A5"/>
    <w:rsid w:val="008A1E9E"/>
    <w:rsid w:val="008A6783"/>
    <w:rsid w:val="008A6A02"/>
    <w:rsid w:val="008A6CD7"/>
    <w:rsid w:val="008A78AC"/>
    <w:rsid w:val="008A7C53"/>
    <w:rsid w:val="008A7C6C"/>
    <w:rsid w:val="008B1CE3"/>
    <w:rsid w:val="008B231A"/>
    <w:rsid w:val="008B4FCA"/>
    <w:rsid w:val="008B6E9D"/>
    <w:rsid w:val="008C0D40"/>
    <w:rsid w:val="008C1A84"/>
    <w:rsid w:val="008C2609"/>
    <w:rsid w:val="008C5696"/>
    <w:rsid w:val="008C675B"/>
    <w:rsid w:val="008D2423"/>
    <w:rsid w:val="008D6AAE"/>
    <w:rsid w:val="008E1FE7"/>
    <w:rsid w:val="008E41A4"/>
    <w:rsid w:val="008E4F13"/>
    <w:rsid w:val="008F0579"/>
    <w:rsid w:val="008F07E7"/>
    <w:rsid w:val="008F35DF"/>
    <w:rsid w:val="008F4257"/>
    <w:rsid w:val="008F6B08"/>
    <w:rsid w:val="00900398"/>
    <w:rsid w:val="0090047D"/>
    <w:rsid w:val="0090166E"/>
    <w:rsid w:val="0090227F"/>
    <w:rsid w:val="0090648B"/>
    <w:rsid w:val="00910A60"/>
    <w:rsid w:val="00911A96"/>
    <w:rsid w:val="00914D37"/>
    <w:rsid w:val="009150D3"/>
    <w:rsid w:val="009167A9"/>
    <w:rsid w:val="009208D3"/>
    <w:rsid w:val="00920CBD"/>
    <w:rsid w:val="0092238B"/>
    <w:rsid w:val="009234B4"/>
    <w:rsid w:val="00923A32"/>
    <w:rsid w:val="00926313"/>
    <w:rsid w:val="00932470"/>
    <w:rsid w:val="0093475B"/>
    <w:rsid w:val="00934AD6"/>
    <w:rsid w:val="009373B1"/>
    <w:rsid w:val="00940D13"/>
    <w:rsid w:val="00941962"/>
    <w:rsid w:val="00941B41"/>
    <w:rsid w:val="00942E91"/>
    <w:rsid w:val="00944C19"/>
    <w:rsid w:val="00944DDE"/>
    <w:rsid w:val="00946AA8"/>
    <w:rsid w:val="00946F54"/>
    <w:rsid w:val="00950055"/>
    <w:rsid w:val="0095008B"/>
    <w:rsid w:val="00952AE0"/>
    <w:rsid w:val="00953514"/>
    <w:rsid w:val="00954528"/>
    <w:rsid w:val="009550A7"/>
    <w:rsid w:val="00957ABF"/>
    <w:rsid w:val="00962C81"/>
    <w:rsid w:val="0096371A"/>
    <w:rsid w:val="00964C62"/>
    <w:rsid w:val="00964E20"/>
    <w:rsid w:val="00965B1A"/>
    <w:rsid w:val="00974030"/>
    <w:rsid w:val="00974B9C"/>
    <w:rsid w:val="00977FA4"/>
    <w:rsid w:val="009869B5"/>
    <w:rsid w:val="009873D9"/>
    <w:rsid w:val="009874B1"/>
    <w:rsid w:val="009907F8"/>
    <w:rsid w:val="00994C58"/>
    <w:rsid w:val="009A15ED"/>
    <w:rsid w:val="009A3F1B"/>
    <w:rsid w:val="009A41EE"/>
    <w:rsid w:val="009A6361"/>
    <w:rsid w:val="009A6B6D"/>
    <w:rsid w:val="009A6E2E"/>
    <w:rsid w:val="009B0F3A"/>
    <w:rsid w:val="009B23A1"/>
    <w:rsid w:val="009B386B"/>
    <w:rsid w:val="009B39FD"/>
    <w:rsid w:val="009B3FE6"/>
    <w:rsid w:val="009B5B83"/>
    <w:rsid w:val="009B7BB3"/>
    <w:rsid w:val="009C4D79"/>
    <w:rsid w:val="009C60F6"/>
    <w:rsid w:val="009C6215"/>
    <w:rsid w:val="009D01BF"/>
    <w:rsid w:val="009D106C"/>
    <w:rsid w:val="009D2DD4"/>
    <w:rsid w:val="009D3D87"/>
    <w:rsid w:val="009E3534"/>
    <w:rsid w:val="009E6A16"/>
    <w:rsid w:val="009E772E"/>
    <w:rsid w:val="009F588E"/>
    <w:rsid w:val="009F5F06"/>
    <w:rsid w:val="00A01148"/>
    <w:rsid w:val="00A0226D"/>
    <w:rsid w:val="00A02681"/>
    <w:rsid w:val="00A045C4"/>
    <w:rsid w:val="00A04A09"/>
    <w:rsid w:val="00A06109"/>
    <w:rsid w:val="00A06681"/>
    <w:rsid w:val="00A07231"/>
    <w:rsid w:val="00A15B3A"/>
    <w:rsid w:val="00A23252"/>
    <w:rsid w:val="00A2490C"/>
    <w:rsid w:val="00A24944"/>
    <w:rsid w:val="00A277E1"/>
    <w:rsid w:val="00A30291"/>
    <w:rsid w:val="00A31C6E"/>
    <w:rsid w:val="00A32C1A"/>
    <w:rsid w:val="00A34856"/>
    <w:rsid w:val="00A37ED3"/>
    <w:rsid w:val="00A413F0"/>
    <w:rsid w:val="00A4304F"/>
    <w:rsid w:val="00A436DF"/>
    <w:rsid w:val="00A44104"/>
    <w:rsid w:val="00A44461"/>
    <w:rsid w:val="00A45162"/>
    <w:rsid w:val="00A4629C"/>
    <w:rsid w:val="00A50FAC"/>
    <w:rsid w:val="00A51FDD"/>
    <w:rsid w:val="00A53390"/>
    <w:rsid w:val="00A537E5"/>
    <w:rsid w:val="00A56208"/>
    <w:rsid w:val="00A60D2E"/>
    <w:rsid w:val="00A64B57"/>
    <w:rsid w:val="00A6634B"/>
    <w:rsid w:val="00A66895"/>
    <w:rsid w:val="00A66C4D"/>
    <w:rsid w:val="00A72971"/>
    <w:rsid w:val="00A73C2B"/>
    <w:rsid w:val="00A743E6"/>
    <w:rsid w:val="00A7748A"/>
    <w:rsid w:val="00A80D62"/>
    <w:rsid w:val="00A82101"/>
    <w:rsid w:val="00A85BF3"/>
    <w:rsid w:val="00A90059"/>
    <w:rsid w:val="00A90263"/>
    <w:rsid w:val="00A913B8"/>
    <w:rsid w:val="00A933E1"/>
    <w:rsid w:val="00A942C5"/>
    <w:rsid w:val="00A9484F"/>
    <w:rsid w:val="00A95602"/>
    <w:rsid w:val="00A96140"/>
    <w:rsid w:val="00AA20BC"/>
    <w:rsid w:val="00AB2A3E"/>
    <w:rsid w:val="00AB59F6"/>
    <w:rsid w:val="00AC002D"/>
    <w:rsid w:val="00AC3518"/>
    <w:rsid w:val="00AC3CBF"/>
    <w:rsid w:val="00AC43FD"/>
    <w:rsid w:val="00AC7FCB"/>
    <w:rsid w:val="00AD0ED3"/>
    <w:rsid w:val="00AD24F2"/>
    <w:rsid w:val="00AD377E"/>
    <w:rsid w:val="00AD4313"/>
    <w:rsid w:val="00AD43AF"/>
    <w:rsid w:val="00AD7AC3"/>
    <w:rsid w:val="00AD7FB5"/>
    <w:rsid w:val="00AE2BFD"/>
    <w:rsid w:val="00AE3DA1"/>
    <w:rsid w:val="00AE4002"/>
    <w:rsid w:val="00AE447C"/>
    <w:rsid w:val="00AE61C0"/>
    <w:rsid w:val="00AF1530"/>
    <w:rsid w:val="00AF1D80"/>
    <w:rsid w:val="00AF26AA"/>
    <w:rsid w:val="00AF2BB5"/>
    <w:rsid w:val="00AF6394"/>
    <w:rsid w:val="00B01B40"/>
    <w:rsid w:val="00B01E68"/>
    <w:rsid w:val="00B070EE"/>
    <w:rsid w:val="00B07596"/>
    <w:rsid w:val="00B121C8"/>
    <w:rsid w:val="00B125F0"/>
    <w:rsid w:val="00B134C6"/>
    <w:rsid w:val="00B134E5"/>
    <w:rsid w:val="00B2204E"/>
    <w:rsid w:val="00B23DD8"/>
    <w:rsid w:val="00B248A5"/>
    <w:rsid w:val="00B257B0"/>
    <w:rsid w:val="00B26843"/>
    <w:rsid w:val="00B2689D"/>
    <w:rsid w:val="00B27742"/>
    <w:rsid w:val="00B3126B"/>
    <w:rsid w:val="00B355B8"/>
    <w:rsid w:val="00B3736E"/>
    <w:rsid w:val="00B40B95"/>
    <w:rsid w:val="00B456C3"/>
    <w:rsid w:val="00B45F58"/>
    <w:rsid w:val="00B47116"/>
    <w:rsid w:val="00B5216E"/>
    <w:rsid w:val="00B53BC2"/>
    <w:rsid w:val="00B548B6"/>
    <w:rsid w:val="00B553D6"/>
    <w:rsid w:val="00B57A5C"/>
    <w:rsid w:val="00B57AA1"/>
    <w:rsid w:val="00B627A7"/>
    <w:rsid w:val="00B62C2C"/>
    <w:rsid w:val="00B647CB"/>
    <w:rsid w:val="00B65174"/>
    <w:rsid w:val="00B66022"/>
    <w:rsid w:val="00B673D4"/>
    <w:rsid w:val="00B71766"/>
    <w:rsid w:val="00B730CD"/>
    <w:rsid w:val="00B7329E"/>
    <w:rsid w:val="00B76D0D"/>
    <w:rsid w:val="00B8498F"/>
    <w:rsid w:val="00B85BF6"/>
    <w:rsid w:val="00B9074E"/>
    <w:rsid w:val="00B91A8B"/>
    <w:rsid w:val="00B93964"/>
    <w:rsid w:val="00B95722"/>
    <w:rsid w:val="00B97B4F"/>
    <w:rsid w:val="00B97BAD"/>
    <w:rsid w:val="00B97C1D"/>
    <w:rsid w:val="00BA206A"/>
    <w:rsid w:val="00BA2E97"/>
    <w:rsid w:val="00BA3927"/>
    <w:rsid w:val="00BA3E24"/>
    <w:rsid w:val="00BA5F19"/>
    <w:rsid w:val="00BA6A3D"/>
    <w:rsid w:val="00BA6E94"/>
    <w:rsid w:val="00BB3C91"/>
    <w:rsid w:val="00BB3CA9"/>
    <w:rsid w:val="00BB4748"/>
    <w:rsid w:val="00BB4FA1"/>
    <w:rsid w:val="00BC0C9D"/>
    <w:rsid w:val="00BC30F2"/>
    <w:rsid w:val="00BC6605"/>
    <w:rsid w:val="00BD1EEA"/>
    <w:rsid w:val="00BD43B4"/>
    <w:rsid w:val="00BD4D4F"/>
    <w:rsid w:val="00BD508F"/>
    <w:rsid w:val="00BE16DD"/>
    <w:rsid w:val="00BE2B6D"/>
    <w:rsid w:val="00BE3FCD"/>
    <w:rsid w:val="00BE4B7C"/>
    <w:rsid w:val="00BE75DC"/>
    <w:rsid w:val="00BF02BA"/>
    <w:rsid w:val="00BF1D3F"/>
    <w:rsid w:val="00BF2B11"/>
    <w:rsid w:val="00BF661D"/>
    <w:rsid w:val="00C05922"/>
    <w:rsid w:val="00C05E09"/>
    <w:rsid w:val="00C06385"/>
    <w:rsid w:val="00C07874"/>
    <w:rsid w:val="00C11363"/>
    <w:rsid w:val="00C14545"/>
    <w:rsid w:val="00C151E0"/>
    <w:rsid w:val="00C155A2"/>
    <w:rsid w:val="00C16B4F"/>
    <w:rsid w:val="00C17049"/>
    <w:rsid w:val="00C215D3"/>
    <w:rsid w:val="00C21EB9"/>
    <w:rsid w:val="00C21EF2"/>
    <w:rsid w:val="00C31F5A"/>
    <w:rsid w:val="00C3278F"/>
    <w:rsid w:val="00C3310F"/>
    <w:rsid w:val="00C34B88"/>
    <w:rsid w:val="00C40048"/>
    <w:rsid w:val="00C41FD6"/>
    <w:rsid w:val="00C44063"/>
    <w:rsid w:val="00C46A78"/>
    <w:rsid w:val="00C603F8"/>
    <w:rsid w:val="00C63553"/>
    <w:rsid w:val="00C65468"/>
    <w:rsid w:val="00C6559F"/>
    <w:rsid w:val="00C6783A"/>
    <w:rsid w:val="00C67CED"/>
    <w:rsid w:val="00C71186"/>
    <w:rsid w:val="00C727ED"/>
    <w:rsid w:val="00C74B35"/>
    <w:rsid w:val="00C75D62"/>
    <w:rsid w:val="00C75F75"/>
    <w:rsid w:val="00C77DBF"/>
    <w:rsid w:val="00C808AC"/>
    <w:rsid w:val="00C80E4A"/>
    <w:rsid w:val="00C81D34"/>
    <w:rsid w:val="00C84924"/>
    <w:rsid w:val="00C8790E"/>
    <w:rsid w:val="00C91308"/>
    <w:rsid w:val="00C93A33"/>
    <w:rsid w:val="00C93C2C"/>
    <w:rsid w:val="00C940A2"/>
    <w:rsid w:val="00C955A5"/>
    <w:rsid w:val="00C966C7"/>
    <w:rsid w:val="00CA0393"/>
    <w:rsid w:val="00CA1CAE"/>
    <w:rsid w:val="00CA2F25"/>
    <w:rsid w:val="00CA7161"/>
    <w:rsid w:val="00CB519B"/>
    <w:rsid w:val="00CB5B43"/>
    <w:rsid w:val="00CB7079"/>
    <w:rsid w:val="00CC14BA"/>
    <w:rsid w:val="00CC2196"/>
    <w:rsid w:val="00CC4607"/>
    <w:rsid w:val="00CC5D0D"/>
    <w:rsid w:val="00CD5AC3"/>
    <w:rsid w:val="00CD7AA5"/>
    <w:rsid w:val="00CE2397"/>
    <w:rsid w:val="00CE3CBA"/>
    <w:rsid w:val="00CE4490"/>
    <w:rsid w:val="00CE6D67"/>
    <w:rsid w:val="00CE6EE5"/>
    <w:rsid w:val="00CE6F93"/>
    <w:rsid w:val="00CE7A69"/>
    <w:rsid w:val="00CF0CFD"/>
    <w:rsid w:val="00CF2997"/>
    <w:rsid w:val="00CF3A5D"/>
    <w:rsid w:val="00CF741C"/>
    <w:rsid w:val="00D006EF"/>
    <w:rsid w:val="00D038A9"/>
    <w:rsid w:val="00D064FF"/>
    <w:rsid w:val="00D06F65"/>
    <w:rsid w:val="00D16B97"/>
    <w:rsid w:val="00D242C1"/>
    <w:rsid w:val="00D2584F"/>
    <w:rsid w:val="00D26ED5"/>
    <w:rsid w:val="00D30C47"/>
    <w:rsid w:val="00D329EC"/>
    <w:rsid w:val="00D400FD"/>
    <w:rsid w:val="00D40B95"/>
    <w:rsid w:val="00D41D7C"/>
    <w:rsid w:val="00D42EDB"/>
    <w:rsid w:val="00D434F6"/>
    <w:rsid w:val="00D43DBE"/>
    <w:rsid w:val="00D45CA4"/>
    <w:rsid w:val="00D500CE"/>
    <w:rsid w:val="00D50B82"/>
    <w:rsid w:val="00D51A43"/>
    <w:rsid w:val="00D52F4A"/>
    <w:rsid w:val="00D53150"/>
    <w:rsid w:val="00D54BB7"/>
    <w:rsid w:val="00D563D5"/>
    <w:rsid w:val="00D63BC5"/>
    <w:rsid w:val="00D64514"/>
    <w:rsid w:val="00D64AC6"/>
    <w:rsid w:val="00D6721B"/>
    <w:rsid w:val="00D67A1E"/>
    <w:rsid w:val="00D73344"/>
    <w:rsid w:val="00D73D9A"/>
    <w:rsid w:val="00D753FD"/>
    <w:rsid w:val="00D75651"/>
    <w:rsid w:val="00D77187"/>
    <w:rsid w:val="00D771A2"/>
    <w:rsid w:val="00D80D18"/>
    <w:rsid w:val="00D8148D"/>
    <w:rsid w:val="00D8378D"/>
    <w:rsid w:val="00D85036"/>
    <w:rsid w:val="00D85505"/>
    <w:rsid w:val="00D924A9"/>
    <w:rsid w:val="00D92F7E"/>
    <w:rsid w:val="00D9327E"/>
    <w:rsid w:val="00D944F6"/>
    <w:rsid w:val="00D9527F"/>
    <w:rsid w:val="00D95281"/>
    <w:rsid w:val="00DA0E4F"/>
    <w:rsid w:val="00DA1D37"/>
    <w:rsid w:val="00DA7AA6"/>
    <w:rsid w:val="00DB00C0"/>
    <w:rsid w:val="00DB1A8F"/>
    <w:rsid w:val="00DB2CFE"/>
    <w:rsid w:val="00DB4D89"/>
    <w:rsid w:val="00DB5F4A"/>
    <w:rsid w:val="00DB7414"/>
    <w:rsid w:val="00DC01C7"/>
    <w:rsid w:val="00DC0387"/>
    <w:rsid w:val="00DC05C4"/>
    <w:rsid w:val="00DC1ABF"/>
    <w:rsid w:val="00DC46E2"/>
    <w:rsid w:val="00DC6197"/>
    <w:rsid w:val="00DC7CC7"/>
    <w:rsid w:val="00DD0623"/>
    <w:rsid w:val="00DD1554"/>
    <w:rsid w:val="00DD1BAA"/>
    <w:rsid w:val="00DD3933"/>
    <w:rsid w:val="00DD3CA2"/>
    <w:rsid w:val="00DD4930"/>
    <w:rsid w:val="00DD6AC5"/>
    <w:rsid w:val="00DE0A22"/>
    <w:rsid w:val="00DE1887"/>
    <w:rsid w:val="00DE5DCB"/>
    <w:rsid w:val="00DE7147"/>
    <w:rsid w:val="00DE7DA5"/>
    <w:rsid w:val="00DF0E33"/>
    <w:rsid w:val="00DF229F"/>
    <w:rsid w:val="00DF26B1"/>
    <w:rsid w:val="00DF272A"/>
    <w:rsid w:val="00DF40C6"/>
    <w:rsid w:val="00DF5A38"/>
    <w:rsid w:val="00DF7792"/>
    <w:rsid w:val="00DF7A36"/>
    <w:rsid w:val="00E009C8"/>
    <w:rsid w:val="00E0147E"/>
    <w:rsid w:val="00E026AC"/>
    <w:rsid w:val="00E03743"/>
    <w:rsid w:val="00E03830"/>
    <w:rsid w:val="00E11322"/>
    <w:rsid w:val="00E113FA"/>
    <w:rsid w:val="00E17906"/>
    <w:rsid w:val="00E20F0D"/>
    <w:rsid w:val="00E2116C"/>
    <w:rsid w:val="00E22F8C"/>
    <w:rsid w:val="00E23B50"/>
    <w:rsid w:val="00E3298B"/>
    <w:rsid w:val="00E35476"/>
    <w:rsid w:val="00E37332"/>
    <w:rsid w:val="00E42AC3"/>
    <w:rsid w:val="00E45004"/>
    <w:rsid w:val="00E450A4"/>
    <w:rsid w:val="00E526EF"/>
    <w:rsid w:val="00E5756F"/>
    <w:rsid w:val="00E6283D"/>
    <w:rsid w:val="00E641D4"/>
    <w:rsid w:val="00E732B6"/>
    <w:rsid w:val="00E73FCF"/>
    <w:rsid w:val="00E80DEC"/>
    <w:rsid w:val="00E830E4"/>
    <w:rsid w:val="00E84AA2"/>
    <w:rsid w:val="00E9045F"/>
    <w:rsid w:val="00E94102"/>
    <w:rsid w:val="00E95C52"/>
    <w:rsid w:val="00E97095"/>
    <w:rsid w:val="00E975AC"/>
    <w:rsid w:val="00EA2E46"/>
    <w:rsid w:val="00EA3D11"/>
    <w:rsid w:val="00EA4A66"/>
    <w:rsid w:val="00EA5247"/>
    <w:rsid w:val="00EA7BFE"/>
    <w:rsid w:val="00EB18B9"/>
    <w:rsid w:val="00EB24DA"/>
    <w:rsid w:val="00EB3663"/>
    <w:rsid w:val="00EB4465"/>
    <w:rsid w:val="00EB686B"/>
    <w:rsid w:val="00EB688C"/>
    <w:rsid w:val="00EB6BC3"/>
    <w:rsid w:val="00EB6EA2"/>
    <w:rsid w:val="00EC4CBD"/>
    <w:rsid w:val="00EC595E"/>
    <w:rsid w:val="00EC6A1A"/>
    <w:rsid w:val="00EC7F80"/>
    <w:rsid w:val="00ED6157"/>
    <w:rsid w:val="00EE00F2"/>
    <w:rsid w:val="00EE03D0"/>
    <w:rsid w:val="00EE06FE"/>
    <w:rsid w:val="00EE0FF1"/>
    <w:rsid w:val="00EE1972"/>
    <w:rsid w:val="00EE1D32"/>
    <w:rsid w:val="00EF14D8"/>
    <w:rsid w:val="00EF1BCF"/>
    <w:rsid w:val="00EF3704"/>
    <w:rsid w:val="00EF591B"/>
    <w:rsid w:val="00EF77FB"/>
    <w:rsid w:val="00F100B1"/>
    <w:rsid w:val="00F12C5E"/>
    <w:rsid w:val="00F148C4"/>
    <w:rsid w:val="00F15356"/>
    <w:rsid w:val="00F21FF0"/>
    <w:rsid w:val="00F21FFE"/>
    <w:rsid w:val="00F35290"/>
    <w:rsid w:val="00F3554D"/>
    <w:rsid w:val="00F37588"/>
    <w:rsid w:val="00F402B4"/>
    <w:rsid w:val="00F420C6"/>
    <w:rsid w:val="00F445E1"/>
    <w:rsid w:val="00F46379"/>
    <w:rsid w:val="00F46DBD"/>
    <w:rsid w:val="00F5191B"/>
    <w:rsid w:val="00F549B6"/>
    <w:rsid w:val="00F54BC9"/>
    <w:rsid w:val="00F624DB"/>
    <w:rsid w:val="00F64E51"/>
    <w:rsid w:val="00F73711"/>
    <w:rsid w:val="00F7479E"/>
    <w:rsid w:val="00F74E7D"/>
    <w:rsid w:val="00F75391"/>
    <w:rsid w:val="00F80625"/>
    <w:rsid w:val="00F8150C"/>
    <w:rsid w:val="00F8341B"/>
    <w:rsid w:val="00F83C47"/>
    <w:rsid w:val="00F83D22"/>
    <w:rsid w:val="00F850DC"/>
    <w:rsid w:val="00F85A94"/>
    <w:rsid w:val="00F87572"/>
    <w:rsid w:val="00F9183C"/>
    <w:rsid w:val="00F91BA0"/>
    <w:rsid w:val="00F92B79"/>
    <w:rsid w:val="00F92DCE"/>
    <w:rsid w:val="00F94189"/>
    <w:rsid w:val="00FA070C"/>
    <w:rsid w:val="00FA3C3A"/>
    <w:rsid w:val="00FA3FE7"/>
    <w:rsid w:val="00FA4184"/>
    <w:rsid w:val="00FA4F40"/>
    <w:rsid w:val="00FA7C36"/>
    <w:rsid w:val="00FB0855"/>
    <w:rsid w:val="00FB0EA3"/>
    <w:rsid w:val="00FB2459"/>
    <w:rsid w:val="00FB5606"/>
    <w:rsid w:val="00FB5E74"/>
    <w:rsid w:val="00FC008C"/>
    <w:rsid w:val="00FC26D5"/>
    <w:rsid w:val="00FC6872"/>
    <w:rsid w:val="00FC6A07"/>
    <w:rsid w:val="00FD049C"/>
    <w:rsid w:val="00FD1B7E"/>
    <w:rsid w:val="00FD295D"/>
    <w:rsid w:val="00FD2CF5"/>
    <w:rsid w:val="00FD322D"/>
    <w:rsid w:val="00FD48F8"/>
    <w:rsid w:val="00FD53F5"/>
    <w:rsid w:val="00FE170E"/>
    <w:rsid w:val="00FE4D93"/>
    <w:rsid w:val="00FE4F1F"/>
    <w:rsid w:val="00FE695C"/>
    <w:rsid w:val="00FE7DAE"/>
    <w:rsid w:val="00FF0761"/>
    <w:rsid w:val="00FF0B06"/>
    <w:rsid w:val="00FF1F6E"/>
    <w:rsid w:val="00FF5F17"/>
    <w:rsid w:val="00FF6CB4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8BFEE"/>
  <w15:docId w15:val="{F6490CE0-BFCF-4157-A0E0-53D7D7153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510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2726D5"/>
  </w:style>
  <w:style w:type="table" w:styleId="af8">
    <w:name w:val="Table Grid"/>
    <w:basedOn w:val="a1"/>
    <w:uiPriority w:val="59"/>
    <w:rsid w:val="0084058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9A3F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93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4D20D643E39F3B0775C75CC103D856AE67F003F1E9789B54A7CE85F38DF00C97FD63923F6CDA16DL0M0G" TargetMode="External"/><Relationship Id="rId13" Type="http://schemas.openxmlformats.org/officeDocument/2006/relationships/hyperlink" Target="consultantplus://offline/ref=4D855B72A9FF59D039DBEEBEE1F6588DABF7421FDA1103515B7F734BEF653EDEE6E02F886ACE78CFPEK8M" TargetMode="External"/><Relationship Id="rId18" Type="http://schemas.openxmlformats.org/officeDocument/2006/relationships/hyperlink" Target="consultantplus://offline/ref=C7A479C82588636F58C10BDCBFA6230E2A7E63DB063295DEB34164CE63675B52C460AFB55D2E7C29A921932D8FD896229866CCFB7C2BD368oCj8G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gosuslugi.ru/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D855B72A9FF59D039DBEEBEE1F6588DABF7421FDA1103515B7F734BEF653EDEE6E02F886ACE79C9PEK9M" TargetMode="External"/><Relationship Id="rId17" Type="http://schemas.openxmlformats.org/officeDocument/2006/relationships/hyperlink" Target="consultantplus://offline/ref=C77780B0E804D339FE1729E300480295DD9BB4EA3BAF5F4231D5F1112D9997F6AAC678B845BFEC39BCC122F21E274ACB459E6B23A5EF46A8h1L4K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21669E2ABE8701F392642D99E99B7BEDB4D6DA80F73C61C5BF8F1862E0D6D113CBBAFF74FB9385F3b0G2K" TargetMode="External"/><Relationship Id="rId20" Type="http://schemas.openxmlformats.org/officeDocument/2006/relationships/hyperlink" Target="consultantplus://offline/ref=FD33AA8C5611180459E2B0DB21B49A1C66E2CE68863DF0F6FC25338640h502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A1AD6E0626E4C498216B063A103DEEC1CAE62BFF7B8CD79303AEECA8477W8H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D855B72A9FF59D039DBEEBEE1F6588DABF7421FDA1103515B7F734BEF653EDEE6E02F886ACE78CFPEK8M" TargetMode="External"/><Relationship Id="rId23" Type="http://schemas.openxmlformats.org/officeDocument/2006/relationships/hyperlink" Target="consultantplus://offline/ref=A397FE100A04CF436DCCCECBCB31C68B42BE200191B8B806F655A1EE54601F0A8CDCC862B6B13B1233FA6C374EFDx9G" TargetMode="External"/><Relationship Id="rId10" Type="http://schemas.openxmlformats.org/officeDocument/2006/relationships/hyperlink" Target="consultantplus://offline/ref=D6F9960F702E240E65147BC8F8CFF490FF2970BA307008EDB09FA09C3A37E9C535928526C425A40DG5G4F" TargetMode="External"/><Relationship Id="rId19" Type="http://schemas.openxmlformats.org/officeDocument/2006/relationships/hyperlink" Target="consultantplus://offline/ref=FD33AA8C5611180459E2B0DB21B49A1C65ECC46A8334F0F6FC25338640525E9EA955DE45E5h30EM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4" Type="http://schemas.openxmlformats.org/officeDocument/2006/relationships/hyperlink" Target="consultantplus://offline/ref=4D855B72A9FF59D039DBEEBEE1F6588DABF7421FDA1103515B7F734BEF653EDEE6E02F886ACE79C9PEK9M" TargetMode="External"/><Relationship Id="rId22" Type="http://schemas.openxmlformats.org/officeDocument/2006/relationships/hyperlink" Target="consultantplus://offline/ref=A397FE100A04CF436DCCCECBCB31C68B42BB23069BBDB806F655A1EE54601F0A9EDC906DB7BA2E4666A03B3A4CDA072EB6A14582EAF0xA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A72C21-6ED3-443D-8BDD-0558C74A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17277</Words>
  <Characters>98481</Characters>
  <Application>Microsoft Office Word</Application>
  <DocSecurity>0</DocSecurity>
  <Lines>820</Lines>
  <Paragraphs>231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Админ</cp:lastModifiedBy>
  <cp:revision>11</cp:revision>
  <cp:lastPrinted>2021-12-23T06:44:00Z</cp:lastPrinted>
  <dcterms:created xsi:type="dcterms:W3CDTF">2021-04-29T07:35:00Z</dcterms:created>
  <dcterms:modified xsi:type="dcterms:W3CDTF">2021-12-28T06:17:00Z</dcterms:modified>
</cp:coreProperties>
</file>