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7DC72" w14:textId="7050EC56" w:rsidR="00330593" w:rsidRDefault="00330593" w:rsidP="00582FF4">
      <w:pPr>
        <w:spacing w:after="0" w:line="240" w:lineRule="auto"/>
        <w:jc w:val="right"/>
        <w:rPr>
          <w:b/>
        </w:rPr>
      </w:pPr>
      <w:r>
        <w:rPr>
          <w:b/>
        </w:rPr>
        <w:t>ПРОЕКТ</w:t>
      </w:r>
    </w:p>
    <w:p w14:paraId="46088579" w14:textId="4823BF67" w:rsidR="0055440C" w:rsidRPr="00582FF4" w:rsidRDefault="005B77E7">
      <w:pPr>
        <w:spacing w:after="0" w:line="240" w:lineRule="auto"/>
        <w:jc w:val="center"/>
      </w:pPr>
      <w:r w:rsidRPr="00582FF4">
        <w:t xml:space="preserve">Администрация </w:t>
      </w:r>
      <w:r w:rsidR="00EC64F4">
        <w:t xml:space="preserve">сельского поселения </w:t>
      </w:r>
      <w:proofErr w:type="spellStart"/>
      <w:r w:rsidR="00EC64F4">
        <w:t>Алгин</w:t>
      </w:r>
      <w:r w:rsidR="00330593" w:rsidRPr="00582FF4">
        <w:t>ский</w:t>
      </w:r>
      <w:proofErr w:type="spellEnd"/>
      <w:r w:rsidR="00330593" w:rsidRPr="00582FF4">
        <w:t xml:space="preserve"> сельсовет муниципального района </w:t>
      </w:r>
      <w:proofErr w:type="spellStart"/>
      <w:r w:rsidR="00330593" w:rsidRPr="00582FF4">
        <w:t>Давлекановский</w:t>
      </w:r>
      <w:proofErr w:type="spellEnd"/>
      <w:r w:rsidR="00330593" w:rsidRPr="00582FF4">
        <w:t xml:space="preserve"> район Республики Башкортостан</w:t>
      </w:r>
      <w:r w:rsidRPr="00582FF4">
        <w:t xml:space="preserve"> </w:t>
      </w:r>
    </w:p>
    <w:p w14:paraId="4FF540CF" w14:textId="2D1A77EF" w:rsidR="0055440C" w:rsidRPr="00582FF4" w:rsidRDefault="005B77E7">
      <w:pPr>
        <w:spacing w:after="0" w:line="240" w:lineRule="auto"/>
        <w:jc w:val="center"/>
        <w:rPr>
          <w:sz w:val="20"/>
        </w:rPr>
      </w:pPr>
      <w:r w:rsidRPr="00582FF4">
        <w:rPr>
          <w:sz w:val="20"/>
        </w:rPr>
        <w:t xml:space="preserve">                                     </w:t>
      </w:r>
    </w:p>
    <w:p w14:paraId="0EC4147A" w14:textId="77777777" w:rsidR="0055440C" w:rsidRPr="00582FF4" w:rsidRDefault="0055440C">
      <w:pPr>
        <w:spacing w:after="0" w:line="240" w:lineRule="auto"/>
        <w:jc w:val="center"/>
      </w:pPr>
    </w:p>
    <w:p w14:paraId="1352468B" w14:textId="77777777" w:rsidR="0055440C" w:rsidRPr="00582FF4" w:rsidRDefault="005B77E7">
      <w:pPr>
        <w:spacing w:after="0" w:line="240" w:lineRule="auto"/>
        <w:jc w:val="center"/>
      </w:pPr>
      <w:r w:rsidRPr="00582FF4">
        <w:t>ПОСТАНОВЛЕНИЕ</w:t>
      </w:r>
    </w:p>
    <w:p w14:paraId="5668FB24" w14:textId="77777777" w:rsidR="0055440C" w:rsidRPr="00582FF4" w:rsidRDefault="005B77E7">
      <w:pPr>
        <w:spacing w:after="0" w:line="240" w:lineRule="auto"/>
        <w:jc w:val="center"/>
      </w:pPr>
      <w:r w:rsidRPr="00582FF4">
        <w:t>«___» ________20___ года № ____</w:t>
      </w:r>
    </w:p>
    <w:p w14:paraId="14777A35" w14:textId="77777777" w:rsidR="0055440C" w:rsidRDefault="0055440C">
      <w:pPr>
        <w:widowControl w:val="0"/>
        <w:autoSpaceDE w:val="0"/>
        <w:autoSpaceDN w:val="0"/>
        <w:adjustRightInd w:val="0"/>
        <w:spacing w:after="0" w:line="240" w:lineRule="auto"/>
        <w:jc w:val="center"/>
        <w:rPr>
          <w:b/>
        </w:rPr>
      </w:pPr>
    </w:p>
    <w:p w14:paraId="27469468" w14:textId="721B1283" w:rsidR="002A6082" w:rsidRPr="007E2487" w:rsidRDefault="005B77E7" w:rsidP="00330593">
      <w:pPr>
        <w:widowControl w:val="0"/>
        <w:autoSpaceDE w:val="0"/>
        <w:autoSpaceDN w:val="0"/>
        <w:adjustRightInd w:val="0"/>
        <w:spacing w:after="0" w:line="240" w:lineRule="auto"/>
        <w:jc w:val="center"/>
        <w:rPr>
          <w:bCs/>
        </w:rPr>
      </w:pPr>
      <w:bookmarkStart w:id="0" w:name="_GoBack"/>
      <w:r w:rsidRPr="007E2487">
        <w:t xml:space="preserve">Об утверждении Административного регламента предоставления муниципальной услуги </w:t>
      </w:r>
      <w:r w:rsidRPr="007E2487">
        <w:rPr>
          <w:rFonts w:eastAsiaTheme="minorEastAsia"/>
          <w:bCs/>
        </w:rPr>
        <w:t>«</w:t>
      </w:r>
      <w:r w:rsidRPr="007E2487">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7E2487">
        <w:rPr>
          <w:rFonts w:eastAsiaTheme="minorEastAsia"/>
          <w:bCs/>
        </w:rPr>
        <w:t>»</w:t>
      </w:r>
      <w:r w:rsidR="002A6082" w:rsidRPr="007E2487">
        <w:rPr>
          <w:rFonts w:eastAsiaTheme="minorEastAsia"/>
          <w:bCs/>
        </w:rPr>
        <w:t xml:space="preserve"> </w:t>
      </w:r>
      <w:r w:rsidRPr="007E2487">
        <w:rPr>
          <w:bCs/>
        </w:rPr>
        <w:t xml:space="preserve">в </w:t>
      </w:r>
      <w:r w:rsidR="00EC64F4" w:rsidRPr="007E2487">
        <w:rPr>
          <w:bCs/>
        </w:rPr>
        <w:t xml:space="preserve">сельском поселении </w:t>
      </w:r>
      <w:proofErr w:type="spellStart"/>
      <w:r w:rsidR="00EC64F4" w:rsidRPr="007E2487">
        <w:rPr>
          <w:bCs/>
        </w:rPr>
        <w:t>Алгин</w:t>
      </w:r>
      <w:r w:rsidR="00330593" w:rsidRPr="007E2487">
        <w:rPr>
          <w:bCs/>
        </w:rPr>
        <w:t>ский</w:t>
      </w:r>
      <w:proofErr w:type="spellEnd"/>
      <w:r w:rsidR="00330593" w:rsidRPr="007E2487">
        <w:rPr>
          <w:bCs/>
        </w:rPr>
        <w:t xml:space="preserve"> сельсовет муниципального района </w:t>
      </w:r>
      <w:proofErr w:type="spellStart"/>
      <w:r w:rsidR="00330593" w:rsidRPr="007E2487">
        <w:rPr>
          <w:bCs/>
        </w:rPr>
        <w:t>Давлекановский</w:t>
      </w:r>
      <w:proofErr w:type="spellEnd"/>
    </w:p>
    <w:p w14:paraId="43F65A72" w14:textId="59B81A98" w:rsidR="0055440C" w:rsidRPr="007E2487" w:rsidRDefault="00330593" w:rsidP="00330593">
      <w:pPr>
        <w:widowControl w:val="0"/>
        <w:autoSpaceDE w:val="0"/>
        <w:autoSpaceDN w:val="0"/>
        <w:adjustRightInd w:val="0"/>
        <w:spacing w:after="0" w:line="240" w:lineRule="auto"/>
        <w:jc w:val="center"/>
        <w:rPr>
          <w:bCs/>
          <w:sz w:val="20"/>
          <w:szCs w:val="20"/>
        </w:rPr>
      </w:pPr>
      <w:r w:rsidRPr="007E2487">
        <w:rPr>
          <w:bCs/>
        </w:rPr>
        <w:t xml:space="preserve"> район Республики Башкортостан</w:t>
      </w:r>
    </w:p>
    <w:bookmarkEnd w:id="0"/>
    <w:p w14:paraId="5CF89111" w14:textId="77777777" w:rsidR="0055440C" w:rsidRDefault="0055440C">
      <w:pPr>
        <w:pStyle w:val="afb"/>
        <w:rPr>
          <w:rFonts w:ascii="Times New Roman" w:hAnsi="Times New Roman"/>
          <w:b/>
          <w:sz w:val="28"/>
          <w:szCs w:val="28"/>
        </w:rPr>
      </w:pPr>
    </w:p>
    <w:p w14:paraId="6D2DCD86" w14:textId="43EC1D79" w:rsidR="0055440C" w:rsidRDefault="005B77E7" w:rsidP="00330593">
      <w:pPr>
        <w:tabs>
          <w:tab w:val="left" w:pos="2835"/>
        </w:tabs>
        <w:autoSpaceDE w:val="0"/>
        <w:autoSpaceDN w:val="0"/>
        <w:adjustRightInd w:val="0"/>
        <w:spacing w:after="0" w:line="240" w:lineRule="auto"/>
        <w:ind w:firstLine="709"/>
        <w:jc w:val="both"/>
        <w:rPr>
          <w:sz w:val="16"/>
        </w:rPr>
      </w:pPr>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 xml:space="preserve">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w:t>
      </w:r>
      <w:proofErr w:type="gramStart"/>
      <w:r>
        <w:rPr>
          <w:rFonts w:eastAsia="Times New Roman"/>
          <w:bCs/>
          <w:lang w:eastAsia="ru-RU"/>
        </w:rPr>
        <w:t>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EC64F4">
        <w:t xml:space="preserve">сельского поселения </w:t>
      </w:r>
      <w:proofErr w:type="spellStart"/>
      <w:r w:rsidR="00EC64F4">
        <w:t>Алгин</w:t>
      </w:r>
      <w:r w:rsidR="00330593">
        <w:t>ский</w:t>
      </w:r>
      <w:proofErr w:type="spellEnd"/>
      <w:r w:rsidR="00330593">
        <w:t xml:space="preserve"> сельсовет муниципального района </w:t>
      </w:r>
      <w:proofErr w:type="spellStart"/>
      <w:r w:rsidR="00330593">
        <w:t>Давлекановский</w:t>
      </w:r>
      <w:proofErr w:type="spellEnd"/>
      <w:r w:rsidR="00330593">
        <w:t xml:space="preserve"> район Республики Башкортостан</w:t>
      </w:r>
      <w:proofErr w:type="gramEnd"/>
    </w:p>
    <w:p w14:paraId="591B640F" w14:textId="77777777" w:rsidR="0055440C" w:rsidRDefault="005B77E7">
      <w:pPr>
        <w:pStyle w:val="33"/>
        <w:ind w:firstLine="709"/>
        <w:rPr>
          <w:szCs w:val="28"/>
        </w:rPr>
      </w:pPr>
      <w:r>
        <w:rPr>
          <w:szCs w:val="28"/>
        </w:rPr>
        <w:t>ПОСТАНОВЛЯЕТ:</w:t>
      </w:r>
    </w:p>
    <w:p w14:paraId="7C62763A" w14:textId="6532F724" w:rsidR="0055440C" w:rsidRDefault="005B77E7" w:rsidP="00330593">
      <w:pPr>
        <w:pStyle w:val="af9"/>
        <w:widowControl w:val="0"/>
        <w:numPr>
          <w:ilvl w:val="0"/>
          <w:numId w:val="4"/>
        </w:numPr>
        <w:tabs>
          <w:tab w:val="left" w:pos="567"/>
        </w:tabs>
        <w:spacing w:after="0" w:line="240" w:lineRule="auto"/>
        <w:ind w:left="0" w:firstLine="709"/>
        <w:jc w:val="both"/>
      </w:pPr>
      <w:r>
        <w:t xml:space="preserve">Утвердить Административный регламент предоставления муниципальной услуги </w:t>
      </w:r>
      <w:r w:rsidRPr="00330593">
        <w:rPr>
          <w:rFonts w:eastAsiaTheme="minorEastAsia"/>
          <w:bCs/>
        </w:rPr>
        <w:t>«</w:t>
      </w:r>
      <w:r w:rsidRPr="00330593">
        <w:rPr>
          <w:bCs/>
        </w:rPr>
        <w:t xml:space="preserve">Предоставление разрешения на отклонение </w:t>
      </w:r>
      <w:r w:rsidRPr="00330593">
        <w:rPr>
          <w:bCs/>
        </w:rPr>
        <w:br/>
        <w:t>от предельных параметров разрешенного строительства, реконструкции объектов капитального строительства</w:t>
      </w:r>
      <w:r w:rsidRPr="00330593">
        <w:rPr>
          <w:rFonts w:eastAsiaTheme="minorEastAsia"/>
          <w:bCs/>
        </w:rPr>
        <w:t>»</w:t>
      </w:r>
      <w:r w:rsidR="00330593">
        <w:rPr>
          <w:rFonts w:eastAsiaTheme="minorEastAsia"/>
          <w:bCs/>
        </w:rPr>
        <w:t xml:space="preserve"> </w:t>
      </w:r>
      <w:r w:rsidRPr="00330593">
        <w:rPr>
          <w:bCs/>
        </w:rPr>
        <w:t xml:space="preserve">в </w:t>
      </w:r>
      <w:r w:rsidR="00EC64F4">
        <w:t xml:space="preserve">сельском поселении </w:t>
      </w:r>
      <w:proofErr w:type="spellStart"/>
      <w:r w:rsidR="00EC64F4">
        <w:t>Алгин</w:t>
      </w:r>
      <w:r w:rsidR="00330593">
        <w:t>ский</w:t>
      </w:r>
      <w:proofErr w:type="spellEnd"/>
      <w:r w:rsidR="00330593">
        <w:t xml:space="preserve"> сельсовет муниципального района </w:t>
      </w:r>
      <w:proofErr w:type="spellStart"/>
      <w:r w:rsidR="00330593">
        <w:t>Давлекановский</w:t>
      </w:r>
      <w:proofErr w:type="spellEnd"/>
      <w:r w:rsidR="00330593">
        <w:t xml:space="preserve"> район Республики Башкортостан</w:t>
      </w:r>
      <w:r>
        <w:t>.</w:t>
      </w:r>
    </w:p>
    <w:p w14:paraId="0EAE21FA" w14:textId="0454503C"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r>
        <w:t>Настоящее постановление вступает в силу на следующий день, после дня его официального обнародования.</w:t>
      </w:r>
    </w:p>
    <w:p w14:paraId="495A22BA" w14:textId="27B37C93" w:rsidR="0055440C" w:rsidRDefault="002A6082">
      <w:pPr>
        <w:pStyle w:val="af9"/>
        <w:widowControl w:val="0"/>
        <w:numPr>
          <w:ilvl w:val="0"/>
          <w:numId w:val="4"/>
        </w:numPr>
        <w:autoSpaceDE w:val="0"/>
        <w:autoSpaceDN w:val="0"/>
        <w:adjustRightInd w:val="0"/>
        <w:spacing w:after="0" w:line="240" w:lineRule="auto"/>
        <w:ind w:left="0" w:firstLine="709"/>
        <w:jc w:val="both"/>
        <w:rPr>
          <w:bCs/>
          <w:sz w:val="20"/>
          <w:szCs w:val="20"/>
        </w:rPr>
      </w:pPr>
      <w:r>
        <w:rPr>
          <w:rFonts w:eastAsia="Times New Roman"/>
          <w:lang w:eastAsia="ru-RU"/>
        </w:rPr>
        <w:t>Настоящее постановление подлежит</w:t>
      </w:r>
      <w:r w:rsidR="005B77E7">
        <w:rPr>
          <w:rFonts w:eastAsia="Times New Roman"/>
          <w:lang w:eastAsia="ru-RU"/>
        </w:rPr>
        <w:t xml:space="preserve"> обнарод</w:t>
      </w:r>
      <w:r>
        <w:rPr>
          <w:rFonts w:eastAsia="Times New Roman"/>
          <w:lang w:eastAsia="ru-RU"/>
        </w:rPr>
        <w:t xml:space="preserve">ованию в установленном порядке и размещению на официальном сайте Совета муниципального района </w:t>
      </w:r>
      <w:proofErr w:type="spellStart"/>
      <w:r>
        <w:rPr>
          <w:rFonts w:eastAsia="Times New Roman"/>
          <w:lang w:eastAsia="ru-RU"/>
        </w:rPr>
        <w:t>Давлекановский</w:t>
      </w:r>
      <w:proofErr w:type="spellEnd"/>
      <w:r>
        <w:rPr>
          <w:rFonts w:eastAsia="Times New Roman"/>
          <w:lang w:eastAsia="ru-RU"/>
        </w:rPr>
        <w:t xml:space="preserve"> район Республики Башкортостан (раздел «Поселения муниципального района»).</w:t>
      </w:r>
    </w:p>
    <w:p w14:paraId="21F3082C" w14:textId="1EEFC8B8"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proofErr w:type="gramStart"/>
      <w:r>
        <w:t>Контроль за</w:t>
      </w:r>
      <w:proofErr w:type="gramEnd"/>
      <w:r>
        <w:t xml:space="preserve"> исполнением настоящего постановления </w:t>
      </w:r>
      <w:r w:rsidR="00330593">
        <w:t>оставляю за собой</w:t>
      </w:r>
      <w:r>
        <w:t>.</w:t>
      </w:r>
    </w:p>
    <w:p w14:paraId="17FAE8F9" w14:textId="77777777" w:rsidR="007C2097" w:rsidRDefault="007C2097" w:rsidP="00330593">
      <w:pPr>
        <w:spacing w:after="0" w:line="240" w:lineRule="auto"/>
        <w:ind w:firstLine="567"/>
        <w:jc w:val="right"/>
      </w:pPr>
    </w:p>
    <w:p w14:paraId="0FC8608B" w14:textId="77777777" w:rsidR="007C2097" w:rsidRDefault="007C2097" w:rsidP="00330593">
      <w:pPr>
        <w:spacing w:after="0" w:line="240" w:lineRule="auto"/>
        <w:ind w:firstLine="567"/>
        <w:jc w:val="right"/>
      </w:pPr>
    </w:p>
    <w:p w14:paraId="5E1843B7" w14:textId="7D3B43C0" w:rsidR="0055440C" w:rsidRDefault="005B77E7" w:rsidP="00330593">
      <w:pPr>
        <w:spacing w:after="0" w:line="240" w:lineRule="auto"/>
        <w:ind w:firstLine="567"/>
        <w:jc w:val="right"/>
      </w:pPr>
      <w:r>
        <w:t xml:space="preserve">Глава </w:t>
      </w:r>
      <w:r w:rsidR="00330593">
        <w:t>сельского поселения</w:t>
      </w:r>
    </w:p>
    <w:p w14:paraId="152C5DEF" w14:textId="7165CC77" w:rsidR="007C2097" w:rsidRDefault="00582FF4" w:rsidP="00582FF4">
      <w:pPr>
        <w:tabs>
          <w:tab w:val="left" w:pos="8565"/>
        </w:tabs>
        <w:spacing w:after="0" w:line="240" w:lineRule="auto"/>
      </w:pPr>
      <w:r>
        <w:lastRenderedPageBreak/>
        <w:tab/>
      </w:r>
    </w:p>
    <w:p w14:paraId="68F95A6F" w14:textId="77777777" w:rsidR="0055440C" w:rsidRPr="00582FF4" w:rsidRDefault="005B77E7">
      <w:pPr>
        <w:tabs>
          <w:tab w:val="left" w:pos="7425"/>
        </w:tabs>
        <w:spacing w:after="0" w:line="240" w:lineRule="auto"/>
        <w:ind w:firstLine="851"/>
        <w:jc w:val="right"/>
      </w:pPr>
      <w:r w:rsidRPr="00582FF4">
        <w:t>Утвержден</w:t>
      </w:r>
    </w:p>
    <w:p w14:paraId="410F55CD" w14:textId="77777777" w:rsidR="0055440C" w:rsidRPr="00582FF4" w:rsidRDefault="005B77E7">
      <w:pPr>
        <w:widowControl w:val="0"/>
        <w:autoSpaceDE w:val="0"/>
        <w:autoSpaceDN w:val="0"/>
        <w:adjustRightInd w:val="0"/>
        <w:spacing w:after="0" w:line="240" w:lineRule="auto"/>
        <w:ind w:firstLine="851"/>
        <w:jc w:val="right"/>
      </w:pPr>
      <w:r w:rsidRPr="00582FF4">
        <w:t>постановлением Администрации</w:t>
      </w:r>
    </w:p>
    <w:p w14:paraId="045B6E85" w14:textId="28C3E1A2" w:rsidR="0055440C" w:rsidRPr="00582FF4" w:rsidRDefault="00EC64F4">
      <w:pPr>
        <w:widowControl w:val="0"/>
        <w:autoSpaceDE w:val="0"/>
        <w:autoSpaceDN w:val="0"/>
        <w:adjustRightInd w:val="0"/>
        <w:spacing w:after="0" w:line="240" w:lineRule="auto"/>
        <w:ind w:firstLine="851"/>
        <w:jc w:val="right"/>
      </w:pPr>
      <w:r>
        <w:t xml:space="preserve">сельского поселения </w:t>
      </w:r>
      <w:proofErr w:type="spellStart"/>
      <w:r>
        <w:t>Алгин</w:t>
      </w:r>
      <w:r w:rsidR="00330593" w:rsidRPr="00582FF4">
        <w:t>ский</w:t>
      </w:r>
      <w:proofErr w:type="spellEnd"/>
      <w:r w:rsidR="00330593" w:rsidRPr="00582FF4">
        <w:t xml:space="preserve"> сельсовет</w:t>
      </w:r>
    </w:p>
    <w:p w14:paraId="2E487FDA" w14:textId="3D9DF27D" w:rsidR="00330593" w:rsidRPr="00582FF4" w:rsidRDefault="00330593">
      <w:pPr>
        <w:widowControl w:val="0"/>
        <w:autoSpaceDE w:val="0"/>
        <w:autoSpaceDN w:val="0"/>
        <w:adjustRightInd w:val="0"/>
        <w:spacing w:after="0" w:line="240" w:lineRule="auto"/>
        <w:ind w:firstLine="851"/>
        <w:jc w:val="right"/>
      </w:pPr>
      <w:r w:rsidRPr="00582FF4">
        <w:t xml:space="preserve">муниципального района </w:t>
      </w:r>
      <w:proofErr w:type="spellStart"/>
      <w:r w:rsidRPr="00582FF4">
        <w:t>Давлекановский</w:t>
      </w:r>
      <w:proofErr w:type="spellEnd"/>
      <w:r w:rsidRPr="00582FF4">
        <w:t xml:space="preserve"> район</w:t>
      </w:r>
    </w:p>
    <w:p w14:paraId="55BFE416" w14:textId="6F6C7EB9" w:rsidR="00330593" w:rsidRPr="00582FF4" w:rsidRDefault="00330593">
      <w:pPr>
        <w:widowControl w:val="0"/>
        <w:autoSpaceDE w:val="0"/>
        <w:autoSpaceDN w:val="0"/>
        <w:adjustRightInd w:val="0"/>
        <w:spacing w:after="0" w:line="240" w:lineRule="auto"/>
        <w:ind w:firstLine="851"/>
        <w:jc w:val="right"/>
      </w:pPr>
      <w:r w:rsidRPr="00582FF4">
        <w:t>Республики Башкортостан</w:t>
      </w:r>
    </w:p>
    <w:p w14:paraId="4CD9ADAF" w14:textId="77777777" w:rsidR="0055440C" w:rsidRPr="00582FF4" w:rsidRDefault="005B77E7">
      <w:pPr>
        <w:widowControl w:val="0"/>
        <w:autoSpaceDE w:val="0"/>
        <w:autoSpaceDN w:val="0"/>
        <w:adjustRightInd w:val="0"/>
        <w:spacing w:after="0" w:line="240" w:lineRule="auto"/>
        <w:ind w:firstLine="851"/>
        <w:jc w:val="right"/>
      </w:pPr>
      <w:r w:rsidRPr="00582FF4">
        <w:t>от ____________20___ года №____</w:t>
      </w:r>
    </w:p>
    <w:p w14:paraId="55E8EF2F" w14:textId="77777777" w:rsidR="0055440C" w:rsidRPr="00582FF4" w:rsidRDefault="0055440C">
      <w:pPr>
        <w:widowControl w:val="0"/>
        <w:spacing w:after="0" w:line="240" w:lineRule="auto"/>
        <w:ind w:firstLine="567"/>
        <w:contextualSpacing/>
        <w:jc w:val="center"/>
      </w:pPr>
    </w:p>
    <w:p w14:paraId="642CCB65" w14:textId="352C5622" w:rsidR="0055440C" w:rsidRDefault="005B77E7">
      <w:pPr>
        <w:widowControl w:val="0"/>
        <w:autoSpaceDE w:val="0"/>
        <w:autoSpaceDN w:val="0"/>
        <w:adjustRightInd w:val="0"/>
        <w:spacing w:after="0" w:line="240" w:lineRule="auto"/>
        <w:jc w:val="center"/>
        <w:rPr>
          <w:b/>
          <w:bCs/>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EC64F4">
        <w:rPr>
          <w:b/>
          <w:bCs/>
        </w:rPr>
        <w:t xml:space="preserve">сельском поселении </w:t>
      </w:r>
      <w:proofErr w:type="spellStart"/>
      <w:r w:rsidR="00EC64F4">
        <w:rPr>
          <w:b/>
          <w:bCs/>
        </w:rPr>
        <w:t>Алгин</w:t>
      </w:r>
      <w:r w:rsidR="00330593">
        <w:rPr>
          <w:b/>
          <w:bCs/>
        </w:rPr>
        <w:t>ский</w:t>
      </w:r>
      <w:proofErr w:type="spellEnd"/>
      <w:r w:rsidR="00330593">
        <w:rPr>
          <w:b/>
          <w:bCs/>
        </w:rPr>
        <w:t xml:space="preserve"> сельсовет муниципального района </w:t>
      </w:r>
      <w:proofErr w:type="spellStart"/>
      <w:r w:rsidR="00330593">
        <w:rPr>
          <w:b/>
          <w:bCs/>
        </w:rPr>
        <w:t>Давлекановский</w:t>
      </w:r>
      <w:proofErr w:type="spellEnd"/>
      <w:r w:rsidR="00330593">
        <w:rPr>
          <w:b/>
          <w:bCs/>
        </w:rPr>
        <w:t xml:space="preserve"> район Республики Башкортостан</w:t>
      </w:r>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p>
    <w:p w14:paraId="64BA044F" w14:textId="77777777" w:rsidR="0055440C" w:rsidRDefault="0055440C">
      <w:pPr>
        <w:autoSpaceDE w:val="0"/>
        <w:autoSpaceDN w:val="0"/>
        <w:adjustRightInd w:val="0"/>
        <w:spacing w:after="0" w:line="240" w:lineRule="auto"/>
        <w:ind w:firstLine="709"/>
        <w:jc w:val="center"/>
      </w:pPr>
    </w:p>
    <w:p w14:paraId="4F444641" w14:textId="77777777"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14:paraId="0948199D" w14:textId="77777777" w:rsidR="0055440C" w:rsidRDefault="0055440C">
      <w:pPr>
        <w:autoSpaceDE w:val="0"/>
        <w:autoSpaceDN w:val="0"/>
        <w:adjustRightInd w:val="0"/>
        <w:spacing w:after="0" w:line="240" w:lineRule="auto"/>
        <w:ind w:firstLine="709"/>
        <w:jc w:val="center"/>
        <w:outlineLvl w:val="1"/>
        <w:rPr>
          <w:b/>
          <w:bCs/>
        </w:rPr>
      </w:pPr>
    </w:p>
    <w:p w14:paraId="00F0BD8B" w14:textId="5CC34249" w:rsidR="0055440C" w:rsidRDefault="005B77E7" w:rsidP="00330593">
      <w:pPr>
        <w:pStyle w:val="af9"/>
        <w:widowControl w:val="0"/>
        <w:numPr>
          <w:ilvl w:val="1"/>
          <w:numId w:val="5"/>
        </w:numPr>
        <w:tabs>
          <w:tab w:val="left" w:pos="0"/>
        </w:tabs>
        <w:spacing w:after="0" w:line="240" w:lineRule="auto"/>
        <w:ind w:left="0" w:firstLine="709"/>
        <w:jc w:val="both"/>
      </w:pPr>
      <w:proofErr w:type="gramStart"/>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разработан в целях повышения качества и доступности предоставления муниципальной услу</w:t>
      </w:r>
      <w:r w:rsidR="00EC64F4">
        <w:t xml:space="preserve">ги, определяет стандарт, сроки </w:t>
      </w:r>
      <w: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EC64F4">
        <w:t xml:space="preserve">сельском поселении </w:t>
      </w:r>
      <w:proofErr w:type="spellStart"/>
      <w:r w:rsidR="00EC64F4">
        <w:t>Алгин</w:t>
      </w:r>
      <w:r w:rsidR="00330593">
        <w:t>ский</w:t>
      </w:r>
      <w:proofErr w:type="spellEnd"/>
      <w:r w:rsidR="00330593">
        <w:t xml:space="preserve"> сельсовет муниципального района</w:t>
      </w:r>
      <w:proofErr w:type="gramEnd"/>
      <w:r w:rsidR="00330593">
        <w:t xml:space="preserve"> </w:t>
      </w:r>
      <w:proofErr w:type="spellStart"/>
      <w:r w:rsidR="00330593">
        <w:t>Давлекановский</w:t>
      </w:r>
      <w:proofErr w:type="spellEnd"/>
      <w:r w:rsidR="00330593">
        <w:t xml:space="preserve"> район Республики Башкортостан.</w:t>
      </w:r>
    </w:p>
    <w:p w14:paraId="2EA43D69" w14:textId="77777777" w:rsidR="0055440C" w:rsidRDefault="005B77E7">
      <w:pPr>
        <w:widowControl w:val="0"/>
        <w:tabs>
          <w:tab w:val="left" w:pos="0"/>
        </w:tabs>
        <w:spacing w:after="0" w:line="240" w:lineRule="auto"/>
        <w:jc w:val="both"/>
      </w:pPr>
      <w:r>
        <w:t>(далее соответственно – Административный регламент, муниципальная услуга).</w:t>
      </w:r>
    </w:p>
    <w:p w14:paraId="6DD4BCA9" w14:textId="3BCC30BD" w:rsidR="0055440C" w:rsidRDefault="005B77E7">
      <w:pPr>
        <w:pStyle w:val="af9"/>
        <w:numPr>
          <w:ilvl w:val="2"/>
          <w:numId w:val="5"/>
        </w:numPr>
        <w:autoSpaceDE w:val="0"/>
        <w:autoSpaceDN w:val="0"/>
        <w:adjustRightInd w:val="0"/>
        <w:spacing w:after="0" w:line="240" w:lineRule="auto"/>
        <w:ind w:left="0" w:firstLine="709"/>
        <w:jc w:val="both"/>
      </w:pPr>
      <w:r>
        <w:t xml:space="preserve">Предельные параметры разрешенного строительства, реконструкции объектов капитального строительства включают в себя: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2376863F" w:rsidR="0055440C" w:rsidRDefault="005B77E7">
      <w:pPr>
        <w:pStyle w:val="af9"/>
        <w:autoSpaceDE w:val="0"/>
        <w:autoSpaceDN w:val="0"/>
        <w:adjustRightInd w:val="0"/>
        <w:spacing w:after="0" w:line="240" w:lineRule="auto"/>
        <w:ind w:left="0" w:firstLine="709"/>
        <w:jc w:val="both"/>
      </w:pPr>
      <w:proofErr w:type="gramStart"/>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roofErr w:type="gramEnd"/>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roofErr w:type="gramEnd"/>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7F12A273" w:rsidR="0055440C" w:rsidRPr="002A6082" w:rsidRDefault="005B77E7" w:rsidP="002A6082">
      <w:pPr>
        <w:pStyle w:val="af9"/>
        <w:numPr>
          <w:ilvl w:val="0"/>
          <w:numId w:val="7"/>
        </w:numPr>
        <w:autoSpaceDE w:val="0"/>
        <w:autoSpaceDN w:val="0"/>
        <w:adjustRightInd w:val="0"/>
        <w:spacing w:after="0" w:line="240" w:lineRule="auto"/>
        <w:ind w:left="0" w:firstLine="709"/>
        <w:jc w:val="both"/>
        <w:rPr>
          <w:sz w:val="20"/>
          <w:szCs w:val="20"/>
        </w:rPr>
      </w:pPr>
      <w:r>
        <w:t xml:space="preserve">непосредственно при личном приеме заявителя в Администрации </w:t>
      </w:r>
      <w:r w:rsidR="00330593">
        <w:t xml:space="preserve">сельского </w:t>
      </w:r>
      <w:r w:rsidR="00EC64F4">
        <w:t xml:space="preserve">поселения </w:t>
      </w:r>
      <w:proofErr w:type="spellStart"/>
      <w:r w:rsidR="00EC64F4">
        <w:t>Алгин</w:t>
      </w:r>
      <w:r w:rsidR="00330593">
        <w:t>ский</w:t>
      </w:r>
      <w:proofErr w:type="spellEnd"/>
      <w:r w:rsidR="00330593">
        <w:t xml:space="preserve"> сельсовет муниципального района </w:t>
      </w:r>
      <w:proofErr w:type="spellStart"/>
      <w:r w:rsidR="00330593">
        <w:t>Давлекановский</w:t>
      </w:r>
      <w:proofErr w:type="spellEnd"/>
      <w:r w:rsidR="00330593">
        <w:t xml:space="preserve"> район Республики Башкортостан</w:t>
      </w:r>
      <w:r>
        <w:t>,</w:t>
      </w:r>
      <w:r w:rsidR="002A6082">
        <w:t xml:space="preserve"> </w:t>
      </w:r>
      <w:r>
        <w:t>(далее – Администрация, Уполномоченный орган) или многофункциональном центре предоставления государ</w:t>
      </w:r>
      <w:r w:rsidR="00EC64F4">
        <w:t xml:space="preserve">ственных и муниципальных услуг </w:t>
      </w:r>
      <w:r>
        <w:t>(далее – многофункциональный центр);</w:t>
      </w:r>
    </w:p>
    <w:p w14:paraId="50CCBD7F" w14:textId="77777777" w:rsidR="0055440C" w:rsidRDefault="005B77E7">
      <w:pPr>
        <w:pStyle w:val="af9"/>
        <w:numPr>
          <w:ilvl w:val="0"/>
          <w:numId w:val="7"/>
        </w:numPr>
        <w:autoSpaceDE w:val="0"/>
        <w:autoSpaceDN w:val="0"/>
        <w:adjustRightInd w:val="0"/>
        <w:spacing w:after="0" w:line="240" w:lineRule="auto"/>
        <w:ind w:left="0" w:firstLine="709"/>
        <w:jc w:val="both"/>
      </w:pPr>
      <w:r>
        <w:lastRenderedPageBreak/>
        <w:t xml:space="preserve">по телефону в Администрации (Уполномоченном органе) </w:t>
      </w:r>
      <w:r>
        <w:b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4D2B8258"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19344C47" w14:textId="77777777"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065EFF43" w14:textId="3A90D243" w:rsidR="0055440C" w:rsidRDefault="005B77E7">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hyperlink r:id="rId10" w:history="1">
        <w:r w:rsidR="002A6082" w:rsidRPr="00FE68D4">
          <w:rPr>
            <w:rStyle w:val="a7"/>
            <w:lang w:val="en-US"/>
          </w:rPr>
          <w:t>http</w:t>
        </w:r>
        <w:r w:rsidR="002A6082" w:rsidRPr="00FE68D4">
          <w:rPr>
            <w:rStyle w:val="a7"/>
          </w:rPr>
          <w:t>://</w:t>
        </w:r>
        <w:proofErr w:type="spellStart"/>
        <w:r w:rsidR="002A6082" w:rsidRPr="00FE68D4">
          <w:rPr>
            <w:rStyle w:val="a7"/>
            <w:lang w:val="en-US"/>
          </w:rPr>
          <w:t>sovet</w:t>
        </w:r>
        <w:proofErr w:type="spellEnd"/>
        <w:r w:rsidR="002A6082" w:rsidRPr="00FE68D4">
          <w:rPr>
            <w:rStyle w:val="a7"/>
          </w:rPr>
          <w:t>-</w:t>
        </w:r>
        <w:proofErr w:type="spellStart"/>
        <w:r w:rsidR="002A6082" w:rsidRPr="00FE68D4">
          <w:rPr>
            <w:rStyle w:val="a7"/>
            <w:lang w:val="en-US"/>
          </w:rPr>
          <w:t>davlekanovo</w:t>
        </w:r>
        <w:proofErr w:type="spellEnd"/>
        <w:r w:rsidR="002A6082" w:rsidRPr="00FE68D4">
          <w:rPr>
            <w:rStyle w:val="a7"/>
          </w:rPr>
          <w:t>.</w:t>
        </w:r>
        <w:proofErr w:type="spellStart"/>
        <w:r w:rsidR="002A6082" w:rsidRPr="00FE68D4">
          <w:rPr>
            <w:rStyle w:val="a7"/>
            <w:lang w:val="en-US"/>
          </w:rPr>
          <w:t>ru</w:t>
        </w:r>
        <w:proofErr w:type="spellEnd"/>
      </w:hyperlink>
      <w:r w:rsidR="002A6082" w:rsidRPr="002A6082">
        <w:t xml:space="preserve"> </w:t>
      </w:r>
      <w:r w:rsidR="002A6082">
        <w:t>в разделе «Поселения муниципального района»</w:t>
      </w:r>
      <w:r>
        <w:t>;</w:t>
      </w:r>
    </w:p>
    <w:p w14:paraId="05735B0D"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 или многофункционального центра.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14:paraId="2F604812" w14:textId="77777777" w:rsidR="0055440C" w:rsidRDefault="005B77E7">
      <w:pPr>
        <w:autoSpaceDE w:val="0"/>
        <w:autoSpaceDN w:val="0"/>
        <w:adjustRightInd w:val="0"/>
        <w:spacing w:after="0" w:line="240" w:lineRule="auto"/>
        <w:ind w:firstLine="709"/>
        <w:jc w:val="both"/>
      </w:pPr>
      <w:r>
        <w:t xml:space="preserve">адресов Администрации (Уполномоченного органа) </w:t>
      </w:r>
      <w:r>
        <w:br/>
        <w:t xml:space="preserve">и многофункциональных центров, обращение в которые необходимо </w:t>
      </w:r>
      <w:r>
        <w:b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14:paraId="385CEAAD" w14:textId="77777777"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5FA3B8CD" w14:textId="77777777"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При устном обращении заявителя (лично или по телефону) должностное лицо Администрации (Уполномоченного органа), многофункционального центра, </w:t>
      </w:r>
      <w:proofErr w:type="gramStart"/>
      <w:r>
        <w:t>осуществляющий</w:t>
      </w:r>
      <w:proofErr w:type="gramEnd"/>
      <w:r>
        <w:t xml:space="preserve"> консультирование, подробно и в вежливой (корректной) форме информирует обратившихся по интересующим вопросам.</w:t>
      </w:r>
    </w:p>
    <w:p w14:paraId="17073C0E" w14:textId="77777777"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77777777" w:rsidR="0055440C" w:rsidRDefault="005B77E7">
      <w:pPr>
        <w:autoSpaceDE w:val="0"/>
        <w:autoSpaceDN w:val="0"/>
        <w:adjustRightInd w:val="0"/>
        <w:spacing w:after="0" w:line="240" w:lineRule="auto"/>
        <w:ind w:firstLine="709"/>
        <w:jc w:val="both"/>
      </w:pPr>
      <w:r>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 xml:space="preserve">должен быть переадресован (переведен) на другое должностное лицо или же </w:t>
      </w:r>
      <w:r>
        <w:lastRenderedPageBreak/>
        <w:t>обратившемуся 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r>
        <w:t>назначить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 xml:space="preserve">Должностное лицо Администрации (Уполномоченного органа), </w:t>
      </w:r>
      <w:proofErr w:type="gramStart"/>
      <w:r>
        <w:t>осуществляющий</w:t>
      </w:r>
      <w:proofErr w:type="gramEnd"/>
      <w: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0648D88" w14:textId="3842B456"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2C964D49" w14:textId="77777777" w:rsidR="0055440C" w:rsidRDefault="005B77E7">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lastRenderedPageBreak/>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77777777" w:rsidR="0055440C" w:rsidRDefault="005B77E7">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br/>
        <w:t xml:space="preserve">на РПГУ, а также в соответствующем структурном подразделении Администрации (Уполномоченного органа) при обращении заявителя лично, </w:t>
      </w:r>
      <w:r>
        <w:br/>
        <w:t>по телефону, посредством электронной почты.</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14:paraId="5C710B00" w14:textId="183DD65C" w:rsidR="0055440C" w:rsidRDefault="005B77E7">
      <w:pPr>
        <w:pStyle w:val="af9"/>
        <w:numPr>
          <w:ilvl w:val="1"/>
          <w:numId w:val="9"/>
        </w:numPr>
        <w:autoSpaceDE w:val="0"/>
        <w:autoSpaceDN w:val="0"/>
        <w:adjustRightInd w:val="0"/>
        <w:spacing w:after="0" w:line="240" w:lineRule="auto"/>
        <w:ind w:left="0" w:firstLine="709"/>
        <w:jc w:val="both"/>
        <w:rPr>
          <w:rFonts w:eastAsia="Calibri"/>
        </w:rPr>
      </w:pPr>
      <w:r>
        <w:rPr>
          <w:rFonts w:eastAsia="Calibri"/>
        </w:rPr>
        <w:t xml:space="preserve">Муниципальная услуга предоставляется Администрацией </w:t>
      </w:r>
      <w:r w:rsidR="00EC64F4">
        <w:rPr>
          <w:rFonts w:eastAsia="Calibri"/>
        </w:rPr>
        <w:t xml:space="preserve">сельского поселения </w:t>
      </w:r>
      <w:proofErr w:type="spellStart"/>
      <w:r w:rsidR="00EC64F4">
        <w:rPr>
          <w:rFonts w:eastAsia="Calibri"/>
        </w:rPr>
        <w:t>Алгин</w:t>
      </w:r>
      <w:r w:rsidR="002A6082">
        <w:rPr>
          <w:rFonts w:eastAsia="Calibri"/>
        </w:rPr>
        <w:t>ский</w:t>
      </w:r>
      <w:proofErr w:type="spellEnd"/>
      <w:r w:rsidR="002A6082">
        <w:rPr>
          <w:rFonts w:eastAsia="Calibri"/>
        </w:rPr>
        <w:t xml:space="preserve"> сельсовет муниципального района </w:t>
      </w:r>
      <w:proofErr w:type="spellStart"/>
      <w:r w:rsidR="002A6082">
        <w:rPr>
          <w:rFonts w:eastAsia="Calibri"/>
        </w:rPr>
        <w:t>Давлекановский</w:t>
      </w:r>
      <w:proofErr w:type="spellEnd"/>
      <w:r w:rsidR="002A6082">
        <w:rPr>
          <w:rFonts w:eastAsia="Calibri"/>
        </w:rPr>
        <w:t xml:space="preserve"> район Республики Башкортостан</w:t>
      </w:r>
      <w:r>
        <w:rPr>
          <w:rFonts w:eastAsia="Calibri"/>
        </w:rPr>
        <w:t>.</w:t>
      </w:r>
    </w:p>
    <w:p w14:paraId="168C9AAB" w14:textId="24563F12" w:rsidR="0055440C" w:rsidRDefault="005B77E7">
      <w:pPr>
        <w:autoSpaceDE w:val="0"/>
        <w:autoSpaceDN w:val="0"/>
        <w:adjustRightInd w:val="0"/>
        <w:spacing w:after="0" w:line="240" w:lineRule="auto"/>
        <w:ind w:firstLine="708"/>
        <w:jc w:val="both"/>
        <w:rPr>
          <w:rFonts w:eastAsia="Calibri"/>
        </w:rPr>
      </w:pPr>
      <w: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территории </w:t>
      </w:r>
      <w:r w:rsidR="00EC64F4">
        <w:rPr>
          <w:bCs/>
        </w:rPr>
        <w:t xml:space="preserve">сельского поселения </w:t>
      </w:r>
      <w:proofErr w:type="spellStart"/>
      <w:r w:rsidR="00EC64F4">
        <w:rPr>
          <w:bCs/>
        </w:rPr>
        <w:t>Алгин</w:t>
      </w:r>
      <w:r w:rsidR="002A6082">
        <w:rPr>
          <w:bCs/>
        </w:rPr>
        <w:t>ский</w:t>
      </w:r>
      <w:proofErr w:type="spellEnd"/>
      <w:r w:rsidR="002A6082">
        <w:rPr>
          <w:bCs/>
        </w:rPr>
        <w:t xml:space="preserve"> сельсовет муниципального района </w:t>
      </w:r>
      <w:proofErr w:type="spellStart"/>
      <w:r w:rsidR="002A6082">
        <w:rPr>
          <w:bCs/>
        </w:rPr>
        <w:t>Давлекановский</w:t>
      </w:r>
      <w:proofErr w:type="spellEnd"/>
      <w:r w:rsidR="002A6082">
        <w:rPr>
          <w:bCs/>
        </w:rPr>
        <w:t xml:space="preserve"> район Республики Башкортостан</w:t>
      </w:r>
      <w:r>
        <w:rPr>
          <w:rFonts w:eastAsia="Calibri"/>
        </w:rPr>
        <w:t xml:space="preserve"> </w:t>
      </w:r>
      <w:r>
        <w:rPr>
          <w:bCs/>
        </w:rPr>
        <w:t>(далее – Комиссия).</w:t>
      </w:r>
    </w:p>
    <w:p w14:paraId="10F18AD3" w14:textId="747D15AC" w:rsidR="0055440C" w:rsidRDefault="005B77E7" w:rsidP="002A6082">
      <w:pPr>
        <w:autoSpaceDE w:val="0"/>
        <w:autoSpaceDN w:val="0"/>
        <w:adjustRightInd w:val="0"/>
        <w:spacing w:after="0" w:line="240" w:lineRule="auto"/>
        <w:jc w:val="both"/>
      </w:pPr>
      <w:r>
        <w:rPr>
          <w:rFonts w:eastAsia="Calibri"/>
          <w:sz w:val="20"/>
          <w:szCs w:val="20"/>
        </w:rPr>
        <w:t xml:space="preserve">           </w:t>
      </w:r>
      <w:r w:rsidR="002A6082">
        <w:rPr>
          <w:rFonts w:eastAsia="Calibri"/>
          <w:sz w:val="20"/>
          <w:szCs w:val="20"/>
        </w:rPr>
        <w:t xml:space="preserve">     </w:t>
      </w: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 xml:space="preserve">При предоставлении муниципальной услуги Администрация (Уполномоченный орган) взаимодействует </w:t>
      </w:r>
      <w:proofErr w:type="gramStart"/>
      <w:r>
        <w:t>с</w:t>
      </w:r>
      <w:proofErr w:type="gramEnd"/>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w:t>
      </w:r>
      <w:proofErr w:type="spellStart"/>
      <w:r>
        <w:rPr>
          <w:rFonts w:eastAsia="Times New Roman"/>
          <w:lang w:eastAsia="ru-RU"/>
        </w:rPr>
        <w:t>Росреестр</w:t>
      </w:r>
      <w:proofErr w:type="spellEnd"/>
      <w:r>
        <w:rPr>
          <w:rFonts w:eastAsia="Times New Roman"/>
          <w:lang w:eastAsia="ru-RU"/>
        </w:rPr>
        <w:t>);</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lastRenderedPageBreak/>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77777777"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A315CB8"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многофункциональный центр либо в форме электронного документа </w:t>
      </w:r>
      <w:r>
        <w:br/>
        <w:t>с использованием РПГУ и включает:</w:t>
      </w:r>
    </w:p>
    <w:p w14:paraId="42BEBC36" w14:textId="134F13DA" w:rsidR="0055440C" w:rsidRDefault="005B77E7">
      <w:pPr>
        <w:autoSpaceDE w:val="0"/>
        <w:autoSpaceDN w:val="0"/>
        <w:adjustRightInd w:val="0"/>
        <w:spacing w:after="0" w:line="240" w:lineRule="auto"/>
        <w:ind w:firstLine="709"/>
        <w:jc w:val="both"/>
      </w:pPr>
      <w:proofErr w:type="gramStart"/>
      <w:r>
        <w:t xml:space="preserve">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 по проекту решения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t xml:space="preserve"> не позднее чем через </w:t>
      </w:r>
      <w:r w:rsidR="00DB0E7E">
        <w:t xml:space="preserve">15 </w:t>
      </w:r>
      <w:r>
        <w:t>рабочих дней со дня поступления заявления заинтересованного лица о предоставлении такого разрешения;</w:t>
      </w:r>
      <w:proofErr w:type="gramEnd"/>
    </w:p>
    <w:p w14:paraId="08B1B2D4" w14:textId="77777777" w:rsidR="0055440C" w:rsidRDefault="005B77E7">
      <w:pPr>
        <w:autoSpaceDE w:val="0"/>
        <w:autoSpaceDN w:val="0"/>
        <w:adjustRightInd w:val="0"/>
        <w:spacing w:after="0" w:line="240" w:lineRule="auto"/>
        <w:ind w:firstLine="709"/>
        <w:jc w:val="both"/>
      </w:pPr>
      <w:proofErr w:type="gramStart"/>
      <w:r>
        <w:t xml:space="preserve">проведение общественных обсуждений или публичных слушаний </w:t>
      </w:r>
      <w: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roofErr w:type="gramEnd"/>
    </w:p>
    <w:p w14:paraId="242621F8" w14:textId="1BBE64AA" w:rsidR="0055440C" w:rsidRDefault="005B77E7">
      <w:pPr>
        <w:autoSpaceDE w:val="0"/>
        <w:autoSpaceDN w:val="0"/>
        <w:adjustRightInd w:val="0"/>
        <w:spacing w:after="0" w:line="240" w:lineRule="auto"/>
        <w:ind w:firstLine="709"/>
        <w:jc w:val="both"/>
      </w:pPr>
      <w:proofErr w:type="gramStart"/>
      <w: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w:t>
      </w:r>
      <w:r>
        <w:lastRenderedPageBreak/>
        <w:t xml:space="preserve">причин принятого решения - в течение </w:t>
      </w:r>
      <w:r w:rsidR="00DB0E7E">
        <w:t xml:space="preserve">15 </w:t>
      </w:r>
      <w: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w:t>
      </w:r>
      <w:proofErr w:type="gramEnd"/>
      <w:r>
        <w:t xml:space="preserve"> параметров разрешенного строительства, реконструкции объектов капитального строительства;</w:t>
      </w:r>
    </w:p>
    <w:p w14:paraId="65F1EE59" w14:textId="25257A3B" w:rsidR="0055440C" w:rsidRDefault="005B77E7">
      <w:pPr>
        <w:autoSpaceDE w:val="0"/>
        <w:autoSpaceDN w:val="0"/>
        <w:adjustRightInd w:val="0"/>
        <w:spacing w:after="0" w:line="240" w:lineRule="auto"/>
        <w:ind w:firstLine="709"/>
        <w:jc w:val="both"/>
      </w:pPr>
      <w:proofErr w:type="gramStart"/>
      <w:r>
        <w:t>принятие решения о предоставлении</w:t>
      </w:r>
      <w:r>
        <w:rPr>
          <w:bCs/>
        </w:rPr>
        <w:t xml:space="preserve">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или об отказе в предоставлении такого разрешения Главой Администрации осуществляется в течение </w:t>
      </w:r>
      <w:r w:rsidR="00DB0E7E">
        <w:t xml:space="preserve">7 </w:t>
      </w:r>
      <w:r>
        <w:t>дней со дня поступления рекомендаций Комиссии о предоставлении</w:t>
      </w:r>
      <w:r>
        <w:rPr>
          <w:bCs/>
        </w:rPr>
        <w:t xml:space="preserve">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 xml:space="preserve"> или об отказе </w:t>
      </w:r>
      <w:r>
        <w:br/>
        <w:t>в предоставлении такого разрешения с указанием причин принятого</w:t>
      </w:r>
      <w:proofErr w:type="gramEnd"/>
      <w:r>
        <w:t xml:space="preserve"> решения.</w:t>
      </w:r>
    </w:p>
    <w:p w14:paraId="0D51C293" w14:textId="0FED57EB" w:rsidR="0055440C" w:rsidRDefault="00DB0E7E">
      <w:pPr>
        <w:autoSpaceDE w:val="0"/>
        <w:autoSpaceDN w:val="0"/>
        <w:adjustRightInd w:val="0"/>
        <w:spacing w:after="0" w:line="240" w:lineRule="auto"/>
        <w:ind w:firstLine="709"/>
        <w:jc w:val="both"/>
      </w:pPr>
      <w:r>
        <w:t>Н</w:t>
      </w:r>
      <w:r w:rsidR="005B77E7">
        <w:t>аправлени</w:t>
      </w:r>
      <w:r>
        <w:t>е</w:t>
      </w:r>
      <w:r w:rsidR="005B77E7">
        <w:t xml:space="preserve"> (</w:t>
      </w:r>
      <w:r>
        <w:t>выдача</w:t>
      </w:r>
      <w:r w:rsidR="005B77E7">
        <w:t xml:space="preserve">) разрешения </w:t>
      </w:r>
      <w:r w:rsidR="005B77E7">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либо </w:t>
      </w:r>
      <w:r>
        <w:t xml:space="preserve">уведомления об </w:t>
      </w:r>
      <w:r w:rsidR="005B77E7">
        <w:t>отказ</w:t>
      </w:r>
      <w:r>
        <w:t>е</w:t>
      </w:r>
      <w:r w:rsidR="005B77E7">
        <w:t xml:space="preserve"> в предоставлении такого разрешения направляется (выдается) заявителю в течение 3 рабочих дней со дня принятия такого решения.</w:t>
      </w:r>
    </w:p>
    <w:p w14:paraId="14A226A5" w14:textId="1F5284CD" w:rsidR="0055440C" w:rsidRDefault="005B77E7">
      <w:pPr>
        <w:autoSpaceDE w:val="0"/>
        <w:autoSpaceDN w:val="0"/>
        <w:adjustRightInd w:val="0"/>
        <w:spacing w:after="0" w:line="240" w:lineRule="auto"/>
        <w:ind w:firstLine="709"/>
        <w:jc w:val="both"/>
      </w:pPr>
      <w:r>
        <w:t>Датой поступления заявления о в</w:t>
      </w:r>
      <w:r>
        <w:rPr>
          <w:bCs/>
        </w:rPr>
        <w:t xml:space="preserve">ыдаче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при личном обращении заявителя в адрес Комиссии считается день подачи заявления о в</w:t>
      </w:r>
      <w:r>
        <w:rPr>
          <w:bCs/>
        </w:rPr>
        <w:t xml:space="preserve">ыдаче разрешения на отклонение от предельных параметров разрешенного строительства, реконструкции объектов капитального </w:t>
      </w:r>
      <w:proofErr w:type="gramStart"/>
      <w:r>
        <w:rPr>
          <w:bCs/>
        </w:rPr>
        <w:t>строительства</w:t>
      </w:r>
      <w:proofErr w:type="gramEnd"/>
      <w:r>
        <w:t xml:space="preserve"> с приложением предусмотренных подпунктом 2.8 настоящего Административного регламента надлежащим образом оформленных документов.</w:t>
      </w:r>
    </w:p>
    <w:p w14:paraId="06A4EB74" w14:textId="77777777" w:rsidR="0096712E" w:rsidRDefault="0096712E">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6C647D14" w14:textId="666AB5DD" w:rsidR="0055440C" w:rsidRDefault="005B77E7">
      <w:pPr>
        <w:pStyle w:val="af9"/>
        <w:numPr>
          <w:ilvl w:val="1"/>
          <w:numId w:val="10"/>
        </w:numPr>
        <w:autoSpaceDE w:val="0"/>
        <w:autoSpaceDN w:val="0"/>
        <w:adjustRightInd w:val="0"/>
        <w:spacing w:after="0" w:line="240" w:lineRule="auto"/>
        <w:ind w:left="0" w:firstLine="709"/>
        <w:jc w:val="both"/>
      </w:pPr>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w:t>
      </w:r>
      <w:r w:rsidR="00EC64F4">
        <w:t xml:space="preserve">лежит обязательному размещению </w:t>
      </w:r>
      <w:r>
        <w:t>на официальном сайте Уполномоченного органа, предоставляющего муниципальную услугу, в информационно-</w:t>
      </w:r>
      <w:r w:rsidR="00EC64F4">
        <w:t xml:space="preserve">коммуникационной сети Интернет </w:t>
      </w:r>
      <w:r>
        <w:t>и на 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6C7E0EC8" w:rsidR="0055440C" w:rsidRDefault="005B77E7">
      <w:pPr>
        <w:pStyle w:val="af9"/>
        <w:widowControl w:val="0"/>
        <w:numPr>
          <w:ilvl w:val="2"/>
          <w:numId w:val="10"/>
        </w:numPr>
        <w:tabs>
          <w:tab w:val="left" w:pos="0"/>
        </w:tabs>
        <w:spacing w:after="0" w:line="240" w:lineRule="auto"/>
        <w:ind w:left="0" w:firstLine="709"/>
        <w:jc w:val="both"/>
      </w:pPr>
      <w:r>
        <w:rPr>
          <w:bCs/>
        </w:rPr>
        <w:t xml:space="preserve">заявление о </w:t>
      </w:r>
      <w:r>
        <w:t xml:space="preserve">выдаче </w:t>
      </w:r>
      <w:r>
        <w:rPr>
          <w:bCs/>
        </w:rPr>
        <w:t xml:space="preserve">разрешения на отклонение от предельных параметров разрешенного строительства, реконструкции объектов </w:t>
      </w:r>
      <w:r>
        <w:rPr>
          <w:bCs/>
        </w:rPr>
        <w:lastRenderedPageBreak/>
        <w:t>капитального строительства</w:t>
      </w:r>
      <w:r>
        <w:t xml:space="preserve"> </w:t>
      </w:r>
      <w:r>
        <w:rPr>
          <w:bCs/>
        </w:rPr>
        <w:t>по форме согласно приложению № 1 к настоящему Административному регламенту, поданное в Комиссию следующими способами:</w:t>
      </w:r>
    </w:p>
    <w:p w14:paraId="7324CF28"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14:paraId="449FF788" w14:textId="77777777"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77777777"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в личный кабинет на РПГУ.</w:t>
      </w:r>
    </w:p>
    <w:p w14:paraId="76EDA86E" w14:textId="77777777"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Комиссию</w:t>
      </w:r>
      <w:r>
        <w:rPr>
          <w:bCs/>
        </w:rPr>
        <w:t xml:space="preserve"> 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04505FBC" w14:textId="77777777" w:rsidR="0055440C" w:rsidRDefault="005B77E7">
      <w:pPr>
        <w:pStyle w:val="af9"/>
        <w:widowControl w:val="0"/>
        <w:tabs>
          <w:tab w:val="left" w:pos="0"/>
        </w:tabs>
        <w:autoSpaceDE w:val="0"/>
        <w:autoSpaceDN w:val="0"/>
        <w:adjustRightInd w:val="0"/>
        <w:spacing w:after="0" w:line="240" w:lineRule="auto"/>
        <w:ind w:left="0" w:firstLine="709"/>
        <w:jc w:val="both"/>
      </w:pPr>
      <w:r>
        <w:rPr>
          <w:bCs/>
        </w:rPr>
        <w:t>При обращении посредством РПГУ:</w:t>
      </w:r>
    </w:p>
    <w:p w14:paraId="1A755750"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федеральной системе «Единая система идентификац</w:t>
      </w:r>
      <w:proofErr w:type="gramStart"/>
      <w:r>
        <w:t>ии и ау</w:t>
      </w:r>
      <w:proofErr w:type="gramEnd"/>
      <w: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14:paraId="22A34B64" w14:textId="0B51030A"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документ, подтверждающий полном</w:t>
      </w:r>
      <w:r w:rsidR="00EC64F4">
        <w:rPr>
          <w:bCs/>
        </w:rPr>
        <w:t xml:space="preserve">очия представителя действовать </w:t>
      </w:r>
      <w:r>
        <w:rPr>
          <w:bCs/>
        </w:rP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77777777" w:rsidR="0055440C" w:rsidRDefault="005B77E7">
      <w:pPr>
        <w:pStyle w:val="af9"/>
        <w:numPr>
          <w:ilvl w:val="2"/>
          <w:numId w:val="10"/>
        </w:numPr>
        <w:autoSpaceDE w:val="0"/>
        <w:autoSpaceDN w:val="0"/>
        <w:adjustRightInd w:val="0"/>
        <w:spacing w:after="0" w:line="240" w:lineRule="auto"/>
        <w:ind w:left="0" w:firstLine="709"/>
        <w:jc w:val="both"/>
      </w:pPr>
      <w:proofErr w:type="gramStart"/>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roofErr w:type="gramEnd"/>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proofErr w:type="gramStart"/>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roofErr w:type="gramEnd"/>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0F202D9A" w14:textId="77777777"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14:paraId="60822E22"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14:paraId="4ED96FA9" w14:textId="77777777" w:rsidR="0055440C" w:rsidRDefault="005B77E7">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14:paraId="069D92D2" w14:textId="7B69D126"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w:t>
      </w:r>
      <w:r w:rsidR="00EC64F4">
        <w:t xml:space="preserve">является основанием для отказа </w:t>
      </w:r>
      <w: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2F308D5A" w14:textId="2A80AEAB"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r>
      <w:r>
        <w:lastRenderedPageBreak/>
        <w:t>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t xml:space="preserve"> 2010 года № 210-ФЗ «Об организации предоставления государственных и муниципальных усл</w:t>
      </w:r>
      <w:r w:rsidR="00EC64F4">
        <w:t xml:space="preserve">уг» (далее – Федеральный закон </w:t>
      </w:r>
      <w:r>
        <w:t>№ 210-ФЗ);</w:t>
      </w:r>
    </w:p>
    <w:p w14:paraId="74AB7468"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09DBB41"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5A9B5BD9" w:rsidR="0055440C" w:rsidRDefault="005B77E7">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w:t>
      </w:r>
      <w:r w:rsidR="00EC64F4">
        <w:rPr>
          <w:rFonts w:ascii="Times New Roman" w:eastAsiaTheme="minorHAnsi" w:hAnsi="Times New Roman" w:cs="Times New Roman"/>
          <w:sz w:val="28"/>
          <w:szCs w:val="28"/>
          <w:lang w:eastAsia="en-US"/>
        </w:rPr>
        <w:t xml:space="preserve">слуги, о чем в письменном виде </w:t>
      </w:r>
      <w:r>
        <w:rPr>
          <w:rFonts w:ascii="Times New Roman" w:eastAsiaTheme="minorHAnsi" w:hAnsi="Times New Roman" w:cs="Times New Roman"/>
          <w:sz w:val="28"/>
          <w:szCs w:val="28"/>
          <w:lang w:eastAsia="en-US"/>
        </w:rPr>
        <w:t>за подписью руководителя Уполномоченного органа, руководителя многофункционального центра при первоначальном</w:t>
      </w:r>
      <w:proofErr w:type="gramEnd"/>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отказе</w:t>
      </w:r>
      <w:proofErr w:type="gramEnd"/>
      <w:r>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99B5ECF" w14:textId="77777777" w:rsidR="0055440C" w:rsidRDefault="005B77E7">
      <w:pPr>
        <w:pStyle w:val="af9"/>
        <w:widowControl w:val="0"/>
        <w:numPr>
          <w:ilvl w:val="1"/>
          <w:numId w:val="10"/>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14:paraId="7890DC0D"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w:t>
      </w:r>
      <w:r>
        <w:rPr>
          <w:rFonts w:eastAsia="Calibri"/>
        </w:rPr>
        <w:lastRenderedPageBreak/>
        <w:t xml:space="preserve">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14:paraId="6856C90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46BA19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w:t>
      </w:r>
      <w:proofErr w:type="gramStart"/>
      <w:r>
        <w:rPr>
          <w:rFonts w:eastAsia="Calibri"/>
        </w:rPr>
        <w:t>ии и ау</w:t>
      </w:r>
      <w:proofErr w:type="gramEnd"/>
      <w:r>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6590E91A" w14:textId="77777777" w:rsidR="0055440C" w:rsidRDefault="005B77E7">
      <w:pPr>
        <w:pStyle w:val="af9"/>
        <w:numPr>
          <w:ilvl w:val="1"/>
          <w:numId w:val="10"/>
        </w:numPr>
        <w:tabs>
          <w:tab w:val="left" w:pos="0"/>
        </w:tabs>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14:paraId="034B7333" w14:textId="77777777" w:rsidR="0055440C" w:rsidRDefault="005B77E7">
      <w:pPr>
        <w:pStyle w:val="af9"/>
        <w:numPr>
          <w:ilvl w:val="2"/>
          <w:numId w:val="10"/>
        </w:numPr>
        <w:tabs>
          <w:tab w:val="left" w:pos="0"/>
        </w:tabs>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14:paraId="008F1C7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14:paraId="0D437F70" w14:textId="77777777" w:rsidR="0055440C" w:rsidRDefault="005B77E7">
      <w:pPr>
        <w:autoSpaceDE w:val="0"/>
        <w:autoSpaceDN w:val="0"/>
        <w:adjustRightInd w:val="0"/>
        <w:spacing w:after="0" w:line="240" w:lineRule="auto"/>
        <w:ind w:firstLine="708"/>
        <w:jc w:val="both"/>
      </w:pPr>
      <w:r>
        <w:t xml:space="preserve">заявление на предоставление муниципальной услуги направлено </w:t>
      </w:r>
      <w:r>
        <w:br/>
        <w:t>в Администрацию (Уполномоченный орган), в полномочия которого не входит предоставление данной услуги;</w:t>
      </w:r>
    </w:p>
    <w:p w14:paraId="717CA85F" w14:textId="77777777" w:rsidR="0055440C" w:rsidRDefault="005B77E7">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14:paraId="56543688" w14:textId="77777777" w:rsidR="0055440C" w:rsidRDefault="005B77E7">
      <w:pPr>
        <w:autoSpaceDE w:val="0"/>
        <w:autoSpaceDN w:val="0"/>
        <w:adjustRightInd w:val="0"/>
        <w:spacing w:after="0" w:line="240" w:lineRule="auto"/>
        <w:ind w:firstLine="709"/>
        <w:jc w:val="both"/>
      </w:pPr>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77BCF2B8" w14:textId="77777777" w:rsidR="0055440C" w:rsidRDefault="005B77E7">
      <w:pPr>
        <w:autoSpaceDE w:val="0"/>
        <w:autoSpaceDN w:val="0"/>
        <w:adjustRightInd w:val="0"/>
        <w:spacing w:after="0" w:line="240" w:lineRule="auto"/>
        <w:ind w:firstLine="709"/>
        <w:jc w:val="both"/>
      </w:pPr>
      <w: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поданным в электронной форме с использованием РПГУ;</w:t>
      </w:r>
    </w:p>
    <w:p w14:paraId="26B86B97" w14:textId="77777777" w:rsidR="0055440C" w:rsidRDefault="005B77E7">
      <w:pPr>
        <w:autoSpaceDE w:val="0"/>
        <w:autoSpaceDN w:val="0"/>
        <w:adjustRightInd w:val="0"/>
        <w:spacing w:after="0" w:line="240" w:lineRule="auto"/>
        <w:ind w:firstLine="709"/>
        <w:jc w:val="both"/>
      </w:pPr>
      <w: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14:paraId="0C044551" w14:textId="77777777" w:rsidR="0055440C" w:rsidRDefault="005B77E7">
      <w:pPr>
        <w:autoSpaceDE w:val="0"/>
        <w:autoSpaceDN w:val="0"/>
        <w:adjustRightInd w:val="0"/>
        <w:spacing w:after="0" w:line="240" w:lineRule="auto"/>
        <w:ind w:firstLine="709"/>
        <w:jc w:val="both"/>
        <w:rPr>
          <w:rStyle w:val="a5"/>
          <w:sz w:val="28"/>
          <w:szCs w:val="28"/>
        </w:rPr>
      </w:pPr>
      <w:r>
        <w:lastRenderedPageBreak/>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14:paraId="1AE3F684" w14:textId="77777777" w:rsidR="0055440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14:paraId="645352A6"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14:paraId="6B96A03D"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отказа в предоставлении муниципальной услуги:</w:t>
      </w:r>
    </w:p>
    <w:p w14:paraId="0C8E409F" w14:textId="77777777" w:rsidR="0055440C" w:rsidRDefault="005B77E7">
      <w:pPr>
        <w:pStyle w:val="af9"/>
        <w:widowControl w:val="0"/>
        <w:numPr>
          <w:ilvl w:val="0"/>
          <w:numId w:val="13"/>
        </w:numPr>
        <w:tabs>
          <w:tab w:val="left" w:pos="567"/>
        </w:tabs>
        <w:spacing w:after="0" w:line="240" w:lineRule="auto"/>
        <w:ind w:left="0" w:firstLine="709"/>
        <w:jc w:val="both"/>
      </w:pPr>
      <w:r>
        <w:t>наложение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486F6845"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t>приаэродромной</w:t>
      </w:r>
      <w:proofErr w:type="spellEnd"/>
      <w:r>
        <w:t xml:space="preserve"> территории;</w:t>
      </w:r>
    </w:p>
    <w:p w14:paraId="47FDC961" w14:textId="74FFF202"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t>архитектурным решениям</w:t>
      </w:r>
      <w:proofErr w:type="gramEnd"/>
      <w: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t>указанных</w:t>
      </w:r>
      <w:proofErr w:type="gramEnd"/>
      <w:r>
        <w:t xml:space="preserve"> в </w:t>
      </w:r>
      <w:hyperlink r:id="rId12"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r>
        <w:t>непредставление документов, указанных в пункте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 xml:space="preserve">Перечень услуг, которые являются необходимыми и обязательными для предоставления муниципальной услуги, в том числе сведения о </w:t>
      </w:r>
      <w:r>
        <w:rPr>
          <w:b/>
          <w:bCs/>
        </w:rPr>
        <w:lastRenderedPageBreak/>
        <w:t>документе (документах), выдаваемом (выдаваемых) организациями, участвующими в предоставлении муниципальной услуги</w:t>
      </w:r>
    </w:p>
    <w:p w14:paraId="4832A940" w14:textId="77777777" w:rsidR="0055440C" w:rsidRDefault="005B77E7">
      <w:pPr>
        <w:pStyle w:val="af9"/>
        <w:numPr>
          <w:ilvl w:val="1"/>
          <w:numId w:val="10"/>
        </w:numPr>
        <w:autoSpaceDE w:val="0"/>
        <w:autoSpaceDN w:val="0"/>
        <w:adjustRightInd w:val="0"/>
        <w:spacing w:after="0" w:line="240" w:lineRule="auto"/>
        <w:ind w:left="0" w:firstLine="709"/>
        <w:jc w:val="both"/>
      </w:pPr>
      <w:proofErr w:type="gramStart"/>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1DF7C78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4BA9BAB" w14:textId="77777777" w:rsidR="0055440C" w:rsidRDefault="005B77E7">
      <w:pPr>
        <w:pStyle w:val="af9"/>
        <w:numPr>
          <w:ilvl w:val="1"/>
          <w:numId w:val="10"/>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352D3447" w14:textId="71C7D0C4" w:rsidR="0055440C" w:rsidRDefault="005B77E7">
      <w:pPr>
        <w:pStyle w:val="af9"/>
        <w:numPr>
          <w:ilvl w:val="1"/>
          <w:numId w:val="10"/>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w:t>
      </w:r>
      <w:r w:rsidR="00EC64F4">
        <w:t xml:space="preserve">подлежат регистрации в течение </w:t>
      </w:r>
      <w:r>
        <w:t>1 рабочего дня.</w:t>
      </w:r>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lastRenderedPageBreak/>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r>
        <w:rPr>
          <w:b/>
        </w:rPr>
        <w:t>муниципальная услуга</w:t>
      </w:r>
    </w:p>
    <w:p w14:paraId="1BD5CE7A" w14:textId="77777777" w:rsidR="0055440C" w:rsidRDefault="005B77E7">
      <w:pPr>
        <w:pStyle w:val="af9"/>
        <w:widowControl w:val="0"/>
        <w:numPr>
          <w:ilvl w:val="1"/>
          <w:numId w:val="10"/>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w:t>
      </w:r>
      <w:proofErr w:type="gramStart"/>
      <w:r>
        <w:t>,</w:t>
      </w:r>
      <w:proofErr w:type="gramEnd"/>
      <w: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495C353D"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системой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14:paraId="25D61178" w14:textId="77777777"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оказание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789B3EDC"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76C773EE" w14:textId="77777777" w:rsidR="0055440C" w:rsidRDefault="005B77E7">
      <w:pPr>
        <w:pStyle w:val="af9"/>
        <w:numPr>
          <w:ilvl w:val="2"/>
          <w:numId w:val="10"/>
        </w:numPr>
        <w:autoSpaceDE w:val="0"/>
        <w:autoSpaceDN w:val="0"/>
        <w:adjustRightInd w:val="0"/>
        <w:spacing w:after="0" w:line="240" w:lineRule="auto"/>
        <w:ind w:left="0" w:firstLine="709"/>
        <w:jc w:val="both"/>
      </w:pPr>
      <w:r>
        <w:lastRenderedPageBreak/>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050ED2D1"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выбора заявителем формы обращения </w:t>
      </w:r>
      <w: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14:paraId="24BA606A"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получения заявителем уведомлений </w:t>
      </w:r>
      <w:r>
        <w:br/>
        <w:t>о предоставлении муниципальной услуги с помощью РПГУ.</w:t>
      </w:r>
    </w:p>
    <w:p w14:paraId="1D1176BC" w14:textId="77777777" w:rsidR="0055440C" w:rsidRDefault="005B77E7">
      <w:pPr>
        <w:pStyle w:val="af9"/>
        <w:numPr>
          <w:ilvl w:val="2"/>
          <w:numId w:val="10"/>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14:paraId="3B608B8D" w14:textId="77777777" w:rsidR="0055440C" w:rsidRDefault="005B77E7">
      <w:pPr>
        <w:pStyle w:val="af9"/>
        <w:numPr>
          <w:ilvl w:val="2"/>
          <w:numId w:val="10"/>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1D1FCF68"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t>итогам</w:t>
      </w:r>
      <w:proofErr w:type="gramEnd"/>
      <w:r>
        <w:t xml:space="preserve">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D8D89EA" w14:textId="77777777" w:rsidR="0055440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14:paraId="09F08B96"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r>
      <w:r>
        <w:lastRenderedPageBreak/>
        <w:t>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77777777"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77777777"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C1FDF22" w14:textId="77777777" w:rsidR="0055440C" w:rsidRDefault="005B77E7">
      <w:pPr>
        <w:pStyle w:val="af9"/>
        <w:spacing w:after="0" w:line="240" w:lineRule="auto"/>
        <w:ind w:left="0" w:firstLine="709"/>
        <w:jc w:val="both"/>
        <w:rPr>
          <w:bCs/>
        </w:rPr>
      </w:pPr>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14:paraId="7DC00812" w14:textId="77777777" w:rsidR="0055440C" w:rsidRDefault="005B77E7">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РПГУ результат предоставления муниципальной услуги также </w:t>
      </w:r>
      <w:proofErr w:type="gramStart"/>
      <w:r>
        <w:rPr>
          <w:bCs/>
        </w:rPr>
        <w:t>может</w:t>
      </w:r>
      <w:proofErr w:type="gramEnd"/>
      <w:r>
        <w:t xml:space="preserve"> могут быть осуществлены в многофункциональном центре.</w:t>
      </w:r>
    </w:p>
    <w:p w14:paraId="4B0289E2" w14:textId="77777777" w:rsidR="0055440C" w:rsidRDefault="005B77E7">
      <w:pPr>
        <w:pStyle w:val="af9"/>
        <w:widowControl w:val="0"/>
        <w:autoSpaceDE w:val="0"/>
        <w:autoSpaceDN w:val="0"/>
        <w:adjustRightInd w:val="0"/>
        <w:spacing w:after="0" w:line="240" w:lineRule="auto"/>
        <w:ind w:left="0" w:firstLine="709"/>
        <w:jc w:val="both"/>
      </w:pPr>
      <w:proofErr w:type="gramStart"/>
      <w: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w:t>
      </w:r>
      <w:proofErr w:type="gramEnd"/>
      <w: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Default="005B77E7">
      <w:pPr>
        <w:pStyle w:val="af9"/>
        <w:widowControl w:val="0"/>
        <w:autoSpaceDE w:val="0"/>
        <w:autoSpaceDN w:val="0"/>
        <w:adjustRightInd w:val="0"/>
        <w:spacing w:after="0" w:line="240" w:lineRule="auto"/>
        <w:ind w:left="0" w:firstLine="709"/>
        <w:jc w:val="both"/>
      </w:pPr>
      <w:r>
        <w:t xml:space="preserve">Предоставление муниципальной услуги по экстерриториальному </w:t>
      </w:r>
      <w:r>
        <w:lastRenderedPageBreak/>
        <w:t>принципу не осуществляется.</w:t>
      </w:r>
    </w:p>
    <w:p w14:paraId="65030065"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23B26C33"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doc</w:t>
      </w:r>
      <w:proofErr w:type="spellEnd"/>
      <w:r>
        <w:t xml:space="preserve">, </w:t>
      </w:r>
      <w:proofErr w:type="spellStart"/>
      <w:r>
        <w:t>docx</w:t>
      </w:r>
      <w:proofErr w:type="spellEnd"/>
      <w:r>
        <w:t xml:space="preserve">, </w:t>
      </w:r>
      <w:proofErr w:type="spellStart"/>
      <w:r>
        <w:t>odt</w:t>
      </w:r>
      <w:proofErr w:type="spellEnd"/>
      <w:r>
        <w:t xml:space="preserve"> – для документов с текстовым содержанием, </w:t>
      </w:r>
      <w:r>
        <w:br/>
        <w:t>не включающим формулы (за исключением документов, указанных в подпункте «в» настоящего пункта);</w:t>
      </w:r>
    </w:p>
    <w:p w14:paraId="0EED9FB2"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pdf</w:t>
      </w:r>
      <w:proofErr w:type="spellEnd"/>
      <w: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xls</w:t>
      </w:r>
      <w:proofErr w:type="spellEnd"/>
      <w:r>
        <w:t xml:space="preserve">, </w:t>
      </w:r>
      <w:proofErr w:type="spellStart"/>
      <w:r>
        <w:t>xlsx</w:t>
      </w:r>
      <w:proofErr w:type="spellEnd"/>
      <w:r>
        <w:t xml:space="preserve">, </w:t>
      </w:r>
      <w:proofErr w:type="spellStart"/>
      <w:r>
        <w:t>ods</w:t>
      </w:r>
      <w:proofErr w:type="spellEnd"/>
      <w:r>
        <w:t xml:space="preserve"> – для документов, содержащих таблицы.</w:t>
      </w:r>
    </w:p>
    <w:p w14:paraId="194A059B"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t>dpi</w:t>
      </w:r>
      <w:proofErr w:type="spellEnd"/>
      <w:r>
        <w:t xml:space="preserve"> (масштаб 1:1) </w:t>
      </w:r>
      <w:r>
        <w:br/>
        <w:t>с использованием следующих режимов:</w:t>
      </w:r>
    </w:p>
    <w:p w14:paraId="47C5C740"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0979C815"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5A716470"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4B27007E"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24AB98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77BBCB53"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4C21B091"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gramStart"/>
      <w:r>
        <w:t xml:space="preserve">содержать оглавление (для документов, содержащих структурированные по частям, главам, разделам (подразделам) данные) </w:t>
      </w:r>
      <w:r>
        <w:br/>
        <w:t>и закладки, обеспечивающие переходы по огл</w:t>
      </w:r>
      <w:r w:rsidR="00EC64F4">
        <w:t xml:space="preserve">авлению и (или) к содержащимся </w:t>
      </w:r>
      <w:r>
        <w:t>в тексте рисункам и таблицам;</w:t>
      </w:r>
      <w:proofErr w:type="gramEnd"/>
    </w:p>
    <w:p w14:paraId="5643C810"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превышения размера 80 мегабайт делиться на несколько фрагментов, при этом название каждого файла, полученного в </w:t>
      </w:r>
      <w:r>
        <w:lastRenderedPageBreak/>
        <w:t>результате деления документа, дополняется словом «Фрагмент» и порядковым номером такого файла.</w:t>
      </w:r>
    </w:p>
    <w:p w14:paraId="015EF67E" w14:textId="77777777" w:rsidR="0055440C" w:rsidRDefault="0055440C">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14:paraId="18A07C63"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рассмотрение материалов Комиссией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досудебное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455AB9C7"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Запись на прием в Администрацию (Уполномоченный орган) </w:t>
      </w:r>
      <w:r>
        <w:br/>
        <w:t xml:space="preserve">или многофункциональный центр для подачи запроса. </w:t>
      </w:r>
    </w:p>
    <w:p w14:paraId="4495DB10" w14:textId="77777777" w:rsidR="0055440C" w:rsidRDefault="005B77E7">
      <w:pPr>
        <w:autoSpaceDE w:val="0"/>
        <w:autoSpaceDN w:val="0"/>
        <w:adjustRightInd w:val="0"/>
        <w:spacing w:after="0" w:line="240" w:lineRule="auto"/>
        <w:ind w:firstLine="709"/>
        <w:jc w:val="both"/>
      </w:pPr>
      <w:r>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7777777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или многофункционального центра, которая обеспечивает возможность интеграции с 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77777777" w:rsidR="0055440C" w:rsidRDefault="005B77E7">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27AD80E" w14:textId="77777777" w:rsidR="0055440C" w:rsidRDefault="005B77E7">
      <w:pPr>
        <w:pStyle w:val="10"/>
        <w:numPr>
          <w:ilvl w:val="0"/>
          <w:numId w:val="0"/>
        </w:numPr>
        <w:spacing w:line="240" w:lineRule="auto"/>
        <w:ind w:firstLine="709"/>
      </w:pPr>
      <w:r>
        <w:t>На 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6E3349EF"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000B086D">
        <w:t xml:space="preserve"> </w:t>
      </w:r>
      <w:r>
        <w:br/>
      </w:r>
      <w:r w:rsidR="000B086D">
        <w:t xml:space="preserve"> </w:t>
      </w:r>
      <w:r w:rsidR="000B086D">
        <w:tab/>
      </w:r>
      <w: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lastRenderedPageBreak/>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вернуться на любой из этапов заполнения электронной формы запроса без </w:t>
      </w:r>
      <w:proofErr w:type="gramStart"/>
      <w:r>
        <w:t>потери</w:t>
      </w:r>
      <w:proofErr w:type="gramEnd"/>
      <w:r>
        <w:t xml:space="preserve"> ранее введенной информации;</w:t>
      </w:r>
    </w:p>
    <w:p w14:paraId="3A3701E7"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14:paraId="6B50C552" w14:textId="77777777" w:rsidR="0055440C" w:rsidRDefault="005B77E7">
      <w:pPr>
        <w:autoSpaceDE w:val="0"/>
        <w:autoSpaceDN w:val="0"/>
        <w:adjustRightInd w:val="0"/>
        <w:spacing w:after="0" w:line="240" w:lineRule="auto"/>
        <w:ind w:firstLine="709"/>
        <w:jc w:val="both"/>
      </w:pPr>
      <w:r>
        <w:t xml:space="preserve">Сформированный и подписанный </w:t>
      </w:r>
      <w:proofErr w:type="gramStart"/>
      <w:r>
        <w:t>запрос</w:t>
      </w:r>
      <w:proofErr w:type="gramEnd"/>
      <w: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6176699E"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t>с момента их подачи на 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proofErr w:type="gramStart"/>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w:t>
      </w:r>
      <w:proofErr w:type="gramEnd"/>
      <w:r>
        <w:rPr>
          <w:color w:val="auto"/>
          <w:sz w:val="28"/>
          <w:szCs w:val="28"/>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6AD86B6C"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 xml:space="preserve">проверяет наличие электронных заявлений, поступивших с </w:t>
      </w:r>
      <w:r>
        <w:rPr>
          <w:sz w:val="28"/>
          <w:szCs w:val="28"/>
        </w:rPr>
        <w:t>РПГУ</w:t>
      </w:r>
      <w:r>
        <w:rPr>
          <w:sz w:val="28"/>
        </w:rPr>
        <w:t xml:space="preserve">, </w:t>
      </w:r>
      <w:r>
        <w:rPr>
          <w:sz w:val="28"/>
        </w:rPr>
        <w:br/>
        <w:t xml:space="preserve">с </w:t>
      </w:r>
      <w:r>
        <w:rPr>
          <w:sz w:val="28"/>
          <w:szCs w:val="28"/>
        </w:rPr>
        <w:t>периодом</w:t>
      </w:r>
      <w:r>
        <w:rPr>
          <w:sz w:val="28"/>
        </w:rPr>
        <w:t xml:space="preserve">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lastRenderedPageBreak/>
        <w:t>изучает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14:paraId="565F1A95" w14:textId="77777777"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proofErr w:type="gramStart"/>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w:t>
      </w:r>
      <w:proofErr w:type="gramEnd"/>
      <w:r>
        <w:rPr>
          <w:spacing w:val="-6"/>
        </w:rPr>
        <w:t xml:space="preserve">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proofErr w:type="gramStart"/>
      <w:r w:rsidR="005B77E7">
        <w:t>об отказе в предоставлении муниципальной услуги в случае наличия оснований для отказа в предоставлении</w:t>
      </w:r>
      <w:proofErr w:type="gramEnd"/>
      <w:r w:rsidR="005B77E7">
        <w:t xml:space="preserve">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77777777"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6"/>
          <w:sz w:val="28"/>
          <w:szCs w:val="28"/>
        </w:rPr>
        <w:t>время.</w:t>
      </w:r>
    </w:p>
    <w:p w14:paraId="0A8ACE15" w14:textId="77777777" w:rsidR="0055440C" w:rsidRDefault="005B77E7">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14:paraId="0A10B39B"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3DC6E8B9"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proofErr w:type="gramStart"/>
      <w: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lastRenderedPageBreak/>
        <w:t>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2DAC984"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t>и 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101995F6"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t xml:space="preserve">Оценка качества предоставления услуги осуществляется </w:t>
      </w:r>
      <w:r>
        <w:br/>
        <w:t xml:space="preserve">в соответствии с </w:t>
      </w:r>
      <w:hyperlink r:id="rId13"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w:t>
      </w:r>
      <w:r w:rsidR="00EC64F4">
        <w:t xml:space="preserve">предоставления государственных </w:t>
      </w:r>
      <w:r>
        <w:t>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t>статьей 11.2</w:t>
        </w:r>
      </w:hyperlink>
      <w:r>
        <w:t xml:space="preserve"> Федерального закона № 210-ФЗ и в порядке, установленном </w:t>
      </w:r>
      <w:hyperlink r:id="rId15"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t xml:space="preserve">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r>
        <w:t xml:space="preserve">наименование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r>
        <w:lastRenderedPageBreak/>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proofErr w:type="gramStart"/>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roofErr w:type="gramEnd"/>
    </w:p>
    <w:p w14:paraId="15DBB1A5" w14:textId="77777777" w:rsidR="0055440C" w:rsidRDefault="005B77E7" w:rsidP="005B77E7">
      <w:pPr>
        <w:pStyle w:val="af9"/>
        <w:numPr>
          <w:ilvl w:val="0"/>
          <w:numId w:val="29"/>
        </w:numPr>
        <w:spacing w:after="0" w:line="240" w:lineRule="auto"/>
        <w:ind w:left="0" w:firstLine="709"/>
        <w:jc w:val="both"/>
      </w:pPr>
      <w:proofErr w:type="gramStart"/>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83AC8CE" w14:textId="77777777" w:rsidR="0055440C" w:rsidRDefault="005B77E7" w:rsidP="005B77E7">
      <w:pPr>
        <w:pStyle w:val="af9"/>
        <w:numPr>
          <w:ilvl w:val="0"/>
          <w:numId w:val="29"/>
        </w:numPr>
        <w:spacing w:after="0" w:line="240" w:lineRule="auto"/>
        <w:ind w:left="0" w:firstLine="709"/>
        <w:jc w:val="both"/>
      </w:pPr>
      <w:r>
        <w:t>реквизиты документа (-</w:t>
      </w:r>
      <w:proofErr w:type="spellStart"/>
      <w:r>
        <w:t>ов</w:t>
      </w:r>
      <w:proofErr w:type="spellEnd"/>
      <w:r>
        <w:t xml:space="preserve">), </w:t>
      </w:r>
      <w:proofErr w:type="gramStart"/>
      <w:r>
        <w:t>обосновывающих</w:t>
      </w:r>
      <w:proofErr w:type="gramEnd"/>
      <w:r>
        <w:t xml:space="preserve">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r>
        <w:t>лично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r>
        <w:t>почтовым отправлением;</w:t>
      </w:r>
    </w:p>
    <w:p w14:paraId="41799A8E" w14:textId="77777777"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14:paraId="2A1BC21B" w14:textId="77777777" w:rsidR="0055440C" w:rsidRDefault="00332263" w:rsidP="005B77E7">
      <w:pPr>
        <w:pStyle w:val="af9"/>
        <w:numPr>
          <w:ilvl w:val="0"/>
          <w:numId w:val="32"/>
        </w:numPr>
        <w:spacing w:after="0" w:line="240" w:lineRule="auto"/>
        <w:ind w:left="0" w:firstLine="709"/>
        <w:jc w:val="both"/>
      </w:pPr>
      <w:hyperlink r:id="rId16"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r w:rsidR="005B77E7">
          <w:rPr>
            <w:rStyle w:val="frgu-content-accordeon"/>
            <w:u w:val="single"/>
          </w:rPr>
          <w:t xml:space="preserve"> </w:t>
        </w:r>
      </w:hyperlink>
      <w:r w:rsidR="005B77E7">
        <w:t xml:space="preserve">представленных заявителем самостоятельно и (или) по собственной инициативе, а также находящихся в распоряжении </w:t>
      </w:r>
      <w:r w:rsidR="005B77E7">
        <w:lastRenderedPageBreak/>
        <w:t>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proofErr w:type="gramStart"/>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BC851F2" w14:textId="77777777" w:rsidR="0055440C" w:rsidRDefault="005B77E7" w:rsidP="005B77E7">
      <w:pPr>
        <w:pStyle w:val="af9"/>
        <w:numPr>
          <w:ilvl w:val="0"/>
          <w:numId w:val="32"/>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77777777" w:rsidR="0055440C" w:rsidRDefault="005B77E7">
      <w:pPr>
        <w:spacing w:after="0" w:line="240" w:lineRule="auto"/>
        <w:ind w:firstLine="709"/>
        <w:jc w:val="both"/>
      </w:pPr>
      <w: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lastRenderedPageBreak/>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77777777" w:rsidR="0055440C" w:rsidRDefault="005B77E7">
      <w:pPr>
        <w:spacing w:after="0" w:line="240" w:lineRule="auto"/>
        <w:ind w:firstLine="709"/>
        <w:jc w:val="both"/>
      </w:pPr>
      <w:proofErr w:type="gramStart"/>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 xml:space="preserve">Порядок осуществления текущего </w:t>
      </w:r>
      <w:proofErr w:type="gramStart"/>
      <w:r>
        <w:rPr>
          <w:b/>
        </w:rPr>
        <w:t>контроля за</w:t>
      </w:r>
      <w:proofErr w:type="gramEnd"/>
      <w:r>
        <w:rPr>
          <w:b/>
        </w:rPr>
        <w:t xml:space="preserve"> соблюдением</w:t>
      </w:r>
    </w:p>
    <w:p w14:paraId="10C99BCA" w14:textId="77777777"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proofErr w:type="gramStart"/>
      <w:r>
        <w:rPr>
          <w:b/>
        </w:rPr>
        <w:t>устанавливающих</w:t>
      </w:r>
      <w:proofErr w:type="gramEnd"/>
      <w:r>
        <w:rPr>
          <w:b/>
        </w:rPr>
        <w:t xml:space="preserve">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r>
        <w:rPr>
          <w:b/>
        </w:rPr>
        <w:t>услуги,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w:t>
      </w:r>
      <w:proofErr w:type="gramStart"/>
      <w:r>
        <w:t>контроль за</w:t>
      </w:r>
      <w:proofErr w:type="gramEnd"/>
      <w: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lastRenderedPageBreak/>
        <w:t>выявления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 xml:space="preserve">Порядок и периодичность осуществления </w:t>
      </w:r>
      <w:proofErr w:type="gramStart"/>
      <w:r>
        <w:rPr>
          <w:b/>
        </w:rPr>
        <w:t>плановых</w:t>
      </w:r>
      <w:proofErr w:type="gramEnd"/>
      <w:r>
        <w:rPr>
          <w:b/>
        </w:rPr>
        <w:t xml:space="preserve"> и внеплановых</w:t>
      </w:r>
    </w:p>
    <w:p w14:paraId="70C34957" w14:textId="77777777"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r>
        <w:rPr>
          <w:b/>
        </w:rPr>
        <w:t xml:space="preserve">услуги, в том числе порядок и формы </w:t>
      </w:r>
      <w:proofErr w:type="gramStart"/>
      <w:r>
        <w:rPr>
          <w:b/>
        </w:rPr>
        <w:t>контроля за</w:t>
      </w:r>
      <w:proofErr w:type="gramEnd"/>
      <w:r>
        <w:rPr>
          <w:b/>
        </w:rPr>
        <w:t xml:space="preserve"> полнотой</w:t>
      </w:r>
    </w:p>
    <w:p w14:paraId="7EEB4476" w14:textId="77777777"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lastRenderedPageBreak/>
        <w:t xml:space="preserve">(бездействие), </w:t>
      </w:r>
      <w:proofErr w:type="gramStart"/>
      <w:r>
        <w:rPr>
          <w:b/>
        </w:rPr>
        <w:t>принимаемые</w:t>
      </w:r>
      <w:proofErr w:type="gramEnd"/>
      <w:r>
        <w:rPr>
          <w:b/>
        </w:rPr>
        <w:t xml:space="preserve"> (осуществляемые) ими в ходе</w:t>
      </w:r>
    </w:p>
    <w:p w14:paraId="6838CB3E" w14:textId="77777777" w:rsidR="0055440C" w:rsidRDefault="005B77E7">
      <w:pPr>
        <w:autoSpaceDE w:val="0"/>
        <w:autoSpaceDN w:val="0"/>
        <w:adjustRightInd w:val="0"/>
        <w:spacing w:after="0" w:line="240" w:lineRule="auto"/>
        <w:jc w:val="center"/>
        <w:rPr>
          <w:b/>
        </w:rPr>
      </w:pPr>
      <w:r>
        <w:rPr>
          <w:b/>
        </w:rPr>
        <w:t>предоставления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 xml:space="preserve">Требования к порядку и формам </w:t>
      </w:r>
      <w:proofErr w:type="gramStart"/>
      <w:r>
        <w:rPr>
          <w:b/>
        </w:rPr>
        <w:t>контроля за</w:t>
      </w:r>
      <w:proofErr w:type="gramEnd"/>
      <w:r>
        <w:rPr>
          <w:b/>
        </w:rPr>
        <w:t xml:space="preserve"> предоставлением</w:t>
      </w:r>
    </w:p>
    <w:p w14:paraId="6AD8C30D" w14:textId="77777777"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r>
        <w:rPr>
          <w:b/>
        </w:rPr>
        <w:t>их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77777777"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roofErr w:type="gramEnd"/>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lastRenderedPageBreak/>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proofErr w:type="gramStart"/>
      <w:r>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4FAB98B9" w14:textId="77777777"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018F28B4" w14:textId="77777777" w:rsidR="0037401B" w:rsidRDefault="0037401B" w:rsidP="0037401B">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6C192ECB" w14:textId="77777777" w:rsidR="0037401B" w:rsidRDefault="0037401B" w:rsidP="0037401B">
      <w:pPr>
        <w:autoSpaceDE w:val="0"/>
        <w:autoSpaceDN w:val="0"/>
        <w:adjustRightInd w:val="0"/>
        <w:spacing w:after="0" w:line="240" w:lineRule="auto"/>
        <w:jc w:val="center"/>
        <w:rPr>
          <w:b/>
          <w:bCs/>
        </w:rPr>
      </w:pPr>
      <w:r>
        <w:rPr>
          <w:b/>
          <w:bCs/>
        </w:rPr>
        <w:t xml:space="preserve">и муниципальных услуг (функций) </w:t>
      </w:r>
    </w:p>
    <w:p w14:paraId="1D2524CD" w14:textId="0EF8AD0F" w:rsidR="0037401B" w:rsidRPr="0037401B" w:rsidRDefault="0037401B" w:rsidP="0037401B">
      <w:pPr>
        <w:pStyle w:val="af9"/>
        <w:numPr>
          <w:ilvl w:val="1"/>
          <w:numId w:val="40"/>
        </w:numPr>
        <w:autoSpaceDE w:val="0"/>
        <w:autoSpaceDN w:val="0"/>
        <w:adjustRightInd w:val="0"/>
        <w:spacing w:after="0" w:line="240" w:lineRule="auto"/>
        <w:ind w:left="0" w:firstLine="0"/>
        <w:jc w:val="both"/>
        <w:rPr>
          <w:b/>
          <w:bCs/>
        </w:rPr>
      </w:pPr>
      <w: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proofErr w:type="gramStart"/>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roofErr w:type="gramEnd"/>
    </w:p>
    <w:p w14:paraId="56F7E07D" w14:textId="3C47EE3F" w:rsidR="0055440C" w:rsidRDefault="005B77E7" w:rsidP="0037401B">
      <w:pPr>
        <w:pStyle w:val="af9"/>
        <w:numPr>
          <w:ilvl w:val="1"/>
          <w:numId w:val="40"/>
        </w:numPr>
        <w:autoSpaceDE w:val="0"/>
        <w:autoSpaceDN w:val="0"/>
        <w:adjustRightInd w:val="0"/>
        <w:spacing w:after="0" w:line="240" w:lineRule="auto"/>
        <w:ind w:left="0" w:firstLine="0"/>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rsidP="0037401B">
      <w:pPr>
        <w:autoSpaceDE w:val="0"/>
        <w:autoSpaceDN w:val="0"/>
        <w:adjustRightInd w:val="0"/>
        <w:spacing w:after="0" w:line="240" w:lineRule="auto"/>
        <w:jc w:val="both"/>
      </w:pPr>
      <w:r>
        <w:t xml:space="preserve">Федеральным </w:t>
      </w:r>
      <w:hyperlink r:id="rId17"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proofErr w:type="gramStart"/>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roofErr w:type="gramEnd"/>
    </w:p>
    <w:p w14:paraId="61539D59" w14:textId="77777777" w:rsidR="0055440C" w:rsidRDefault="00332263">
      <w:pPr>
        <w:autoSpaceDE w:val="0"/>
        <w:autoSpaceDN w:val="0"/>
        <w:adjustRightInd w:val="0"/>
        <w:spacing w:after="0" w:line="240" w:lineRule="auto"/>
        <w:ind w:firstLine="709"/>
        <w:jc w:val="both"/>
      </w:pPr>
      <w:hyperlink r:id="rId18"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t>и действия (бездействие) органов местного самоуправления и их должностных лиц, муниципальных служащих);</w:t>
      </w:r>
    </w:p>
    <w:p w14:paraId="5FC84DC6" w14:textId="77777777" w:rsidR="0055440C" w:rsidRDefault="00332263">
      <w:pPr>
        <w:autoSpaceDE w:val="0"/>
        <w:autoSpaceDN w:val="0"/>
        <w:adjustRightInd w:val="0"/>
        <w:spacing w:after="0" w:line="240" w:lineRule="auto"/>
        <w:ind w:firstLine="709"/>
        <w:jc w:val="both"/>
        <w:rPr>
          <w:b/>
        </w:rPr>
      </w:pPr>
      <w:hyperlink r:id="rId19"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0B8B474A" w:rsidR="0055440C" w:rsidRDefault="005B77E7" w:rsidP="005B77E7">
      <w:pPr>
        <w:pStyle w:val="af9"/>
        <w:numPr>
          <w:ilvl w:val="0"/>
          <w:numId w:val="42"/>
        </w:numPr>
        <w:autoSpaceDE w:val="0"/>
        <w:autoSpaceDN w:val="0"/>
        <w:adjustRightInd w:val="0"/>
        <w:spacing w:after="0" w:line="240" w:lineRule="auto"/>
        <w:ind w:left="0" w:firstLine="709"/>
        <w:jc w:val="both"/>
      </w:pPr>
      <w: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w:t>
      </w:r>
      <w:r w:rsidR="00EC64F4">
        <w:t xml:space="preserve">ставления муниципальной услуги </w:t>
      </w:r>
      <w: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t>заверение выписок</w:t>
      </w:r>
      <w:proofErr w:type="gramEnd"/>
      <w:r>
        <w:t xml:space="preserve"> из информационных систем органов, предоставляющих муниципальные услуги;</w:t>
      </w:r>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w:t>
      </w:r>
      <w:r>
        <w:lastRenderedPageBreak/>
        <w:t xml:space="preserve">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14:paraId="2E6A2F4B" w14:textId="77777777"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w:t>
      </w:r>
      <w:r>
        <w:lastRenderedPageBreak/>
        <w:t xml:space="preserve">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w:t>
      </w:r>
      <w:proofErr w:type="spellStart"/>
      <w:r>
        <w:t>мультиталон</w:t>
      </w:r>
      <w:proofErr w:type="spellEnd"/>
      <w:r>
        <w:t xml:space="preserve">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8CE1249" w14:textId="77777777" w:rsidR="0055440C" w:rsidRDefault="005B77E7" w:rsidP="005B77E7">
      <w:pPr>
        <w:pStyle w:val="af9"/>
        <w:numPr>
          <w:ilvl w:val="0"/>
          <w:numId w:val="45"/>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54A0448C" w14:textId="77777777" w:rsidR="0055440C" w:rsidRDefault="005B77E7" w:rsidP="005B77E7">
      <w:pPr>
        <w:pStyle w:val="af9"/>
        <w:numPr>
          <w:ilvl w:val="0"/>
          <w:numId w:val="45"/>
        </w:numPr>
        <w:spacing w:after="0" w:line="240" w:lineRule="auto"/>
        <w:ind w:left="0" w:firstLine="709"/>
        <w:jc w:val="both"/>
      </w:pPr>
      <w:r>
        <w:t xml:space="preserve">в случае представления заявителем собственноручно снятых ксерокопий документов, в обязательном порядке сверяет полученную копию </w:t>
      </w:r>
      <w: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3729A62" w14:textId="77777777"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r>
        <w:t xml:space="preserve">регистрирует представленные заявителем заявление, а также иные документы в автоматизированной информационной системе </w:t>
      </w:r>
      <w:r>
        <w:lastRenderedPageBreak/>
        <w:t>«Многофункциональный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t>контакт-центра</w:t>
      </w:r>
      <w:proofErr w:type="gramEnd"/>
      <w:r>
        <w:t xml:space="preserve">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77777777" w:rsidR="0055440C" w:rsidRDefault="005B77E7" w:rsidP="005B77E7">
      <w:pPr>
        <w:pStyle w:val="af9"/>
        <w:numPr>
          <w:ilvl w:val="0"/>
          <w:numId w:val="47"/>
        </w:numPr>
        <w:tabs>
          <w:tab w:val="left" w:pos="0"/>
        </w:tabs>
        <w:spacing w:after="0" w:line="240" w:lineRule="auto"/>
        <w:ind w:left="0" w:firstLine="709"/>
        <w:jc w:val="both"/>
      </w:pPr>
      <w:proofErr w:type="gramStart"/>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t xml:space="preserve">, подлежащих обязательному представлению заявителем в соответствии с частью 6 статьи 7 Федерального закона № 210-ФЗ. </w:t>
      </w:r>
      <w:proofErr w:type="gramStart"/>
      <w:r>
        <w:t xml:space="preserve">Заявитель вправе представить указанные документы </w:t>
      </w:r>
      <w:r>
        <w:br/>
        <w:t>и информацию по собственной инициативе;</w:t>
      </w:r>
      <w:proofErr w:type="gramEnd"/>
    </w:p>
    <w:p w14:paraId="3BF54A15" w14:textId="77777777"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F16A46A"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w:t>
      </w:r>
      <w:r>
        <w:lastRenderedPageBreak/>
        <w:t>АИС МФЦ</w:t>
      </w:r>
      <w:r w:rsidR="0037401B">
        <w:t xml:space="preserve"> </w:t>
      </w:r>
      <w:r>
        <w:t>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37401B">
        <w:t>.</w:t>
      </w:r>
      <w:r>
        <w:t xml:space="preserve"> </w:t>
      </w:r>
    </w:p>
    <w:p w14:paraId="32ADD6FF" w14:textId="77777777"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proofErr w:type="gramStart"/>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roofErr w:type="gramEnd"/>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w:t>
      </w:r>
      <w:r>
        <w:lastRenderedPageBreak/>
        <w:t xml:space="preserve">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14:paraId="5B2ACC15" w14:textId="77777777" w:rsidR="0055440C" w:rsidRDefault="0055440C">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rsidSect="00582FF4">
          <w:headerReference w:type="default" r:id="rId20"/>
          <w:pgSz w:w="11905" w:h="16838"/>
          <w:pgMar w:top="851" w:right="706" w:bottom="851" w:left="1701" w:header="284" w:footer="0" w:gutter="0"/>
          <w:pgNumType w:start="1"/>
          <w:cols w:space="720"/>
          <w:titlePg/>
          <w:docGrid w:linePitch="381"/>
        </w:sectPr>
      </w:pPr>
    </w:p>
    <w:p w14:paraId="34A1F25D" w14:textId="5BB93DE1" w:rsidR="0055440C" w:rsidRDefault="007C2097">
      <w:pPr>
        <w:tabs>
          <w:tab w:val="left" w:pos="7920"/>
        </w:tabs>
        <w:spacing w:after="0" w:line="240" w:lineRule="auto"/>
        <w:jc w:val="both"/>
      </w:pPr>
      <w:r>
        <w:lastRenderedPageBreak/>
        <w:t xml:space="preserve">                                                                 Приложение №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2E84F52C"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3DBE68B5"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4CC3CBC8"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0E6DA44E" w14:textId="77777777" w:rsidR="0055440C" w:rsidRDefault="0055440C">
      <w:pPr>
        <w:widowControl w:val="0"/>
        <w:tabs>
          <w:tab w:val="left" w:pos="567"/>
        </w:tabs>
        <w:spacing w:after="0" w:line="240" w:lineRule="auto"/>
        <w:ind w:firstLine="567"/>
        <w:contextualSpacing/>
        <w:jc w:val="right"/>
      </w:pP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07B1D987" w14:textId="77777777"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14:paraId="4CF2BC8D" w14:textId="77777777" w:rsidR="0055440C" w:rsidRDefault="0055440C">
      <w:pPr>
        <w:pBdr>
          <w:bottom w:val="single" w:sz="12" w:space="1" w:color="auto"/>
        </w:pBdr>
        <w:autoSpaceDE w:val="0"/>
        <w:autoSpaceDN w:val="0"/>
        <w:adjustRightInd w:val="0"/>
        <w:spacing w:after="0" w:line="240" w:lineRule="auto"/>
        <w:ind w:left="5245"/>
        <w:jc w:val="both"/>
      </w:pPr>
    </w:p>
    <w:p w14:paraId="17384305" w14:textId="77777777" w:rsidR="0055440C" w:rsidRDefault="005B77E7">
      <w:pPr>
        <w:autoSpaceDE w:val="0"/>
        <w:autoSpaceDN w:val="0"/>
        <w:adjustRightInd w:val="0"/>
        <w:spacing w:after="0" w:line="240" w:lineRule="auto"/>
        <w:ind w:left="5245"/>
        <w:jc w:val="both"/>
        <w:rPr>
          <w:sz w:val="20"/>
          <w:szCs w:val="20"/>
        </w:rPr>
      </w:pPr>
      <w:r>
        <w:t>поселения (городского округа)</w:t>
      </w:r>
    </w:p>
    <w:p w14:paraId="646FC977" w14:textId="77777777" w:rsidR="0055440C" w:rsidRDefault="0055440C">
      <w:pPr>
        <w:autoSpaceDE w:val="0"/>
        <w:autoSpaceDN w:val="0"/>
        <w:adjustRightInd w:val="0"/>
        <w:spacing w:after="0" w:line="240" w:lineRule="auto"/>
        <w:ind w:left="5245"/>
        <w:jc w:val="both"/>
      </w:pP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1471FB2D"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73BD96A1" w14:textId="77777777" w:rsidR="0055440C" w:rsidRDefault="0055440C">
      <w:pPr>
        <w:widowControl w:val="0"/>
        <w:tabs>
          <w:tab w:val="left" w:pos="567"/>
        </w:tabs>
        <w:spacing w:after="0" w:line="240" w:lineRule="auto"/>
        <w:ind w:firstLine="567"/>
        <w:contextualSpacing/>
        <w:jc w:val="center"/>
      </w:pP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lastRenderedPageBreak/>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FEA5BE2" w14:textId="77777777" w:rsidR="0055440C" w:rsidRDefault="005B77E7">
      <w:pPr>
        <w:spacing w:after="0" w:line="240" w:lineRule="auto"/>
      </w:pPr>
      <w:r>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r>
        <w:t>площадью ______________</w:t>
      </w:r>
    </w:p>
    <w:p w14:paraId="67E0A674" w14:textId="77777777"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 xml:space="preserve">Данное разрешение необходимо </w:t>
      </w:r>
      <w:proofErr w:type="gramStart"/>
      <w:r>
        <w:t>для</w:t>
      </w:r>
      <w:proofErr w:type="gramEnd"/>
      <w:r>
        <w:t xml:space="preserve">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(указывается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lastRenderedPageBreak/>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E30C21D"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14:paraId="6F9396A4"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землепользования и застройки</w:t>
      </w:r>
    </w:p>
    <w:p w14:paraId="0C07160E" w14:textId="77777777" w:rsidR="0055440C" w:rsidRDefault="0055440C">
      <w:pPr>
        <w:pBdr>
          <w:bottom w:val="single" w:sz="12" w:space="1" w:color="auto"/>
        </w:pBdr>
        <w:autoSpaceDE w:val="0"/>
        <w:autoSpaceDN w:val="0"/>
        <w:adjustRightInd w:val="0"/>
        <w:spacing w:after="0" w:line="240" w:lineRule="auto"/>
        <w:ind w:left="5245"/>
        <w:rPr>
          <w:sz w:val="26"/>
          <w:szCs w:val="26"/>
        </w:rPr>
      </w:pPr>
    </w:p>
    <w:p w14:paraId="06E5CFF6" w14:textId="77777777"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14:paraId="3967BEAC" w14:textId="77777777"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r>
        <w:t>площадью ______________</w:t>
      </w:r>
    </w:p>
    <w:p w14:paraId="0F5730C9" w14:textId="77777777"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 xml:space="preserve">Данное разрешение необходимо </w:t>
      </w:r>
      <w:proofErr w:type="gramStart"/>
      <w:r>
        <w:t>для</w:t>
      </w:r>
      <w:proofErr w:type="gramEnd"/>
      <w:r>
        <w:t xml:space="preserve">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(указывается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lastRenderedPageBreak/>
        <w:t>Способ получения заявителем результата муниципальной услуги:</w:t>
      </w:r>
    </w:p>
    <w:p w14:paraId="3554EFB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r>
      <w:proofErr w:type="gramStart"/>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End"/>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w:t>
      </w:r>
      <w:proofErr w:type="gramStart"/>
      <w:r>
        <w:rPr>
          <w:sz w:val="20"/>
          <w:szCs w:val="20"/>
        </w:rPr>
        <w:t>г</w:t>
      </w:r>
      <w:proofErr w:type="gramEnd"/>
      <w:r>
        <w:rPr>
          <w:sz w:val="20"/>
          <w:szCs w:val="20"/>
        </w:rPr>
        <w:t>.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roofErr w:type="gramStart"/>
      <w:r>
        <w:rPr>
          <w:sz w:val="20"/>
          <w:szCs w:val="20"/>
        </w:rPr>
        <w:t>(подпись заявителя/представителя</w:t>
      </w:r>
      <w:proofErr w:type="gramEnd"/>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6C87B69B" w14:textId="04FD62F3" w:rsidR="007C2097" w:rsidRDefault="007C2097">
      <w:pPr>
        <w:widowControl w:val="0"/>
        <w:tabs>
          <w:tab w:val="left" w:pos="567"/>
        </w:tabs>
        <w:spacing w:line="240" w:lineRule="auto"/>
        <w:ind w:firstLine="567"/>
        <w:contextualSpacing/>
        <w:rPr>
          <w:sz w:val="24"/>
          <w:szCs w:val="24"/>
        </w:rPr>
      </w:pPr>
      <w:r>
        <w:rPr>
          <w:sz w:val="24"/>
          <w:szCs w:val="24"/>
        </w:rPr>
        <w:lastRenderedPageBreak/>
        <w:t xml:space="preserve">                                                                        Приложение № 2</w:t>
      </w:r>
    </w:p>
    <w:p w14:paraId="2383BA39" w14:textId="2D75384B"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0F8BDBA6"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037638F7"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6973FE0C"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1E5F38B"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DBCE587"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22BE3134"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75726477"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40851B7F" w14:textId="77777777" w:rsidR="0055440C" w:rsidRDefault="0055440C">
      <w:pPr>
        <w:widowControl w:val="0"/>
        <w:tabs>
          <w:tab w:val="left" w:pos="567"/>
        </w:tabs>
        <w:spacing w:line="240" w:lineRule="auto"/>
        <w:ind w:firstLine="567"/>
        <w:contextualSpacing/>
        <w:jc w:val="right"/>
      </w:pP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proofErr w:type="gramStart"/>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xml:space="preserve">, предусмотренные пунктами 2.8.2 и 2.8.3 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roofErr w:type="gramEnd"/>
    </w:p>
    <w:p w14:paraId="6EF4C4E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bl>
      <w:tblPr>
        <w:tblW w:w="0" w:type="auto"/>
        <w:tblLook w:val="04A0" w:firstRow="1" w:lastRow="0" w:firstColumn="1" w:lastColumn="0" w:noHBand="0" w:noVBand="1"/>
      </w:tblPr>
      <w:tblGrid>
        <w:gridCol w:w="534"/>
        <w:gridCol w:w="303"/>
        <w:gridCol w:w="8599"/>
      </w:tblGrid>
      <w:tr w:rsidR="0055440C" w14:paraId="20A9FF85" w14:textId="77777777">
        <w:tc>
          <w:tcPr>
            <w:tcW w:w="534" w:type="dxa"/>
            <w:tcBorders>
              <w:top w:val="single" w:sz="4" w:space="0" w:color="auto"/>
              <w:left w:val="single" w:sz="4" w:space="0" w:color="auto"/>
              <w:bottom w:val="single" w:sz="4" w:space="0" w:color="auto"/>
              <w:right w:val="single" w:sz="4" w:space="0" w:color="auto"/>
            </w:tcBorders>
          </w:tcPr>
          <w:p w14:paraId="3F33B34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D719C4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A8663A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Pr>
                <w:rFonts w:eastAsia="Calibri"/>
                <w:sz w:val="26"/>
                <w:szCs w:val="26"/>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14:paraId="56878065" w14:textId="77777777">
        <w:tc>
          <w:tcPr>
            <w:tcW w:w="534" w:type="dxa"/>
            <w:tcBorders>
              <w:top w:val="single" w:sz="4" w:space="0" w:color="auto"/>
              <w:left w:val="single" w:sz="4" w:space="0" w:color="auto"/>
              <w:bottom w:val="single" w:sz="4" w:space="0" w:color="auto"/>
              <w:right w:val="single" w:sz="4" w:space="0" w:color="auto"/>
            </w:tcBorders>
          </w:tcPr>
          <w:p w14:paraId="34BC62D7"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A289D8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3314D6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6"/>
                <w:szCs w:val="26"/>
              </w:rPr>
            </w:pPr>
            <w:r>
              <w:rPr>
                <w:rFonts w:eastAsia="Calibri"/>
                <w:sz w:val="26"/>
                <w:szCs w:val="26"/>
              </w:rPr>
              <w:t>не предоставлен документ, подтверждающий полномочия представителя, в случае обращения за получением муниципальной услуги представителя.</w:t>
            </w:r>
          </w:p>
          <w:p w14:paraId="5573CCE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Pr>
          <w:rFonts w:eastAsia="Times New Roman"/>
          <w:sz w:val="20"/>
          <w:szCs w:val="20"/>
          <w:lang w:eastAsia="ru-RU"/>
        </w:rPr>
        <w:t>(должностное лицо (работник), уполномоченное                    (подпись)                (инициалы, фамилия)</w:t>
      </w:r>
      <w:proofErr w:type="gramEnd"/>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 xml:space="preserve">Подпись заявителя, подтверждающая получение уведомления об отказе </w:t>
      </w:r>
      <w:proofErr w:type="gramStart"/>
      <w:r>
        <w:rPr>
          <w:rFonts w:eastAsia="Times New Roman"/>
          <w:sz w:val="24"/>
          <w:szCs w:val="24"/>
          <w:lang w:eastAsia="ru-RU"/>
        </w:rPr>
        <w:t>в</w:t>
      </w:r>
      <w:proofErr w:type="gramEnd"/>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proofErr w:type="gramStart"/>
      <w:r>
        <w:rPr>
          <w:rFonts w:eastAsia="Times New Roman"/>
          <w:sz w:val="24"/>
          <w:szCs w:val="24"/>
          <w:lang w:eastAsia="ru-RU"/>
        </w:rPr>
        <w:t>приеме</w:t>
      </w:r>
      <w:proofErr w:type="gramEnd"/>
      <w:r>
        <w:rPr>
          <w:rFonts w:eastAsia="Times New Roman"/>
          <w:sz w:val="24"/>
          <w:szCs w:val="24"/>
          <w:lang w:eastAsia="ru-RU"/>
        </w:rPr>
        <w:t xml:space="preserve">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07C9C59E" w14:textId="6EC0D62E" w:rsidR="007C2097" w:rsidRDefault="007C2097">
      <w:pPr>
        <w:widowControl w:val="0"/>
        <w:tabs>
          <w:tab w:val="left" w:pos="567"/>
        </w:tabs>
        <w:spacing w:after="0" w:line="240" w:lineRule="auto"/>
        <w:ind w:firstLine="567"/>
        <w:contextualSpacing/>
        <w:rPr>
          <w:sz w:val="24"/>
          <w:szCs w:val="24"/>
        </w:rPr>
      </w:pPr>
      <w:r>
        <w:rPr>
          <w:sz w:val="24"/>
          <w:szCs w:val="24"/>
        </w:rPr>
        <w:lastRenderedPageBreak/>
        <w:t xml:space="preserve">                                                                         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5709B8EA"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rPr>
        <w:t>в _____________________________</w:t>
      </w:r>
    </w:p>
    <w:p w14:paraId="2B07E05F"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r>
        <w:t xml:space="preserve">о приеме документов на предоставление муниципальной услуги </w:t>
      </w:r>
      <w:bookmarkStart w:id="3" w:name="OLE_LINK52"/>
      <w:bookmarkStart w:id="4" w:name="OLE_LINK53"/>
    </w:p>
    <w:bookmarkEnd w:id="3"/>
    <w:bookmarkEnd w:id="4"/>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w:t>
      </w:r>
      <w:proofErr w:type="gramStart"/>
      <w:r>
        <w:rPr>
          <w:bCs/>
        </w:rPr>
        <w:t>в</w:t>
      </w:r>
      <w:proofErr w:type="gramEnd"/>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(наименование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(для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853"/>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Заявитель сда</w:t>
      </w:r>
      <w:proofErr w:type="gramStart"/>
      <w:r>
        <w:t>л(</w:t>
      </w:r>
      <w:proofErr w:type="gramEnd"/>
      <w:r>
        <w:t xml:space="preserve">-а),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t>(наименование муниципального образования)</w:t>
      </w:r>
    </w:p>
    <w:p w14:paraId="22479ED0" w14:textId="77777777" w:rsidR="0055440C" w:rsidRDefault="005B77E7">
      <w:pPr>
        <w:spacing w:after="0" w:line="240" w:lineRule="auto"/>
        <w:jc w:val="both"/>
      </w:pPr>
      <w:r>
        <w:t>следующие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xml:space="preserve">№ </w:t>
            </w:r>
            <w:proofErr w:type="gramStart"/>
            <w:r>
              <w:rPr>
                <w:sz w:val="27"/>
                <w:szCs w:val="27"/>
              </w:rPr>
              <w:t>п</w:t>
            </w:r>
            <w:proofErr w:type="gramEnd"/>
            <w:r>
              <w:rPr>
                <w:sz w:val="27"/>
                <w:szCs w:val="27"/>
              </w:rPr>
              <w:t>/п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7" w:name="OLE_LINK33"/>
            <w:bookmarkStart w:id="8"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r>
              <w:rPr>
                <w:bCs/>
                <w:sz w:val="27"/>
                <w:szCs w:val="27"/>
              </w:rPr>
              <w:t>листов</w:t>
            </w:r>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9" w:name="OLE_LINK23"/>
            <w:bookmarkStart w:id="10" w:name="OLE_LINK24"/>
            <w:r>
              <w:rPr>
                <w:iCs/>
                <w:sz w:val="24"/>
                <w:szCs w:val="24"/>
              </w:rPr>
              <w:t>(указывается количество листов прописью)</w:t>
            </w:r>
          </w:p>
          <w:bookmarkEnd w:id="9"/>
          <w:bookmarkEnd w:id="10"/>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r>
              <w:rPr>
                <w:bCs/>
                <w:sz w:val="27"/>
                <w:szCs w:val="27"/>
              </w:rPr>
              <w:t>документов</w:t>
            </w:r>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1" w:name="OLE_LINK11"/>
            <w:bookmarkStart w:id="12" w:name="OLE_LINK12"/>
            <w:bookmarkEnd w:id="7"/>
            <w:bookmarkEnd w:id="8"/>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w:t>
            </w:r>
            <w:proofErr w:type="gramStart"/>
            <w:r>
              <w:rPr>
                <w:sz w:val="27"/>
                <w:szCs w:val="27"/>
              </w:rPr>
              <w:t>о(</w:t>
            </w:r>
            <w:proofErr w:type="gramEnd"/>
            <w:r>
              <w:rPr>
                <w:sz w:val="27"/>
                <w:szCs w:val="27"/>
              </w:rPr>
              <w:t>-ых) документа(-</w:t>
            </w:r>
            <w:proofErr w:type="spellStart"/>
            <w:r>
              <w:rPr>
                <w:sz w:val="27"/>
                <w:szCs w:val="27"/>
              </w:rPr>
              <w:t>ов</w:t>
            </w:r>
            <w:proofErr w:type="spellEnd"/>
            <w:r>
              <w:rPr>
                <w:sz w:val="27"/>
                <w:szCs w:val="27"/>
              </w:rPr>
              <w:t>):</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1"/>
      <w:bookmarkEnd w:id="12"/>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3" w:name="OLE_LINK42"/>
            <w:bookmarkStart w:id="14" w:name="OLE_LINK41"/>
            <w:r>
              <w:rPr>
                <w:iCs/>
                <w:sz w:val="24"/>
                <w:szCs w:val="24"/>
              </w:rPr>
              <w:t>(фамилия, инициалы)                                (подпись)</w:t>
            </w:r>
            <w:bookmarkEnd w:id="13"/>
            <w:bookmarkEnd w:id="14"/>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w:t>
      </w:r>
      <w:proofErr w:type="gramStart"/>
      <w:r>
        <w:rPr>
          <w:bCs/>
        </w:rPr>
        <w:t>в</w:t>
      </w:r>
      <w:proofErr w:type="gramEnd"/>
      <w:r>
        <w:rPr>
          <w:bCs/>
        </w:rPr>
        <w:t xml:space="preserve">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(для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425"/>
        <w:gridCol w:w="42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w:t>
      </w:r>
      <w:proofErr w:type="gramStart"/>
      <w:r>
        <w:t>л(</w:t>
      </w:r>
      <w:proofErr w:type="gramEnd"/>
      <w:r>
        <w:t>-а),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(наименование муниципального образования)</w:t>
      </w:r>
    </w:p>
    <w:p w14:paraId="4FD66589" w14:textId="77777777" w:rsidR="0055440C" w:rsidRDefault="005B77E7">
      <w:pPr>
        <w:spacing w:after="0" w:line="240" w:lineRule="auto"/>
        <w:jc w:val="both"/>
      </w:pPr>
      <w:r>
        <w:t>следующие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xml:space="preserve">№ </w:t>
            </w:r>
            <w:proofErr w:type="gramStart"/>
            <w:r>
              <w:rPr>
                <w:sz w:val="27"/>
              </w:rPr>
              <w:t>п</w:t>
            </w:r>
            <w:proofErr w:type="gramEnd"/>
            <w:r>
              <w:rPr>
                <w:sz w:val="27"/>
              </w:rPr>
              <w:t>/п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r>
              <w:t>листов</w:t>
            </w:r>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(указывается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r>
              <w:t>документов</w:t>
            </w:r>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w:t>
            </w:r>
            <w:proofErr w:type="gramStart"/>
            <w:r>
              <w:t>о(</w:t>
            </w:r>
            <w:proofErr w:type="gramEnd"/>
            <w:r>
              <w:t>-ых) документа(-</w:t>
            </w:r>
            <w:proofErr w:type="spellStart"/>
            <w:r>
              <w:t>ов</w:t>
            </w:r>
            <w:proofErr w:type="spellEnd"/>
            <w:r>
              <w:t>):</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(фамилия,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(фамилия,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76E58FE1" w14:textId="5FCD9D9A" w:rsidR="007C2097" w:rsidRDefault="007C2097">
      <w:pPr>
        <w:autoSpaceDE w:val="0"/>
        <w:autoSpaceDN w:val="0"/>
        <w:adjustRightInd w:val="0"/>
        <w:spacing w:after="0" w:line="240" w:lineRule="auto"/>
        <w:ind w:left="5245"/>
        <w:rPr>
          <w:sz w:val="26"/>
        </w:rPr>
      </w:pPr>
      <w:r>
        <w:rPr>
          <w:sz w:val="26"/>
        </w:rPr>
        <w:lastRenderedPageBreak/>
        <w:t>Приложение № 4</w:t>
      </w:r>
    </w:p>
    <w:p w14:paraId="4A476733"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304EFC66"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6135ABF8"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3133DE8" w14:textId="77777777" w:rsidR="0055440C" w:rsidRDefault="0055440C">
      <w:pPr>
        <w:autoSpaceDE w:val="0"/>
        <w:autoSpaceDN w:val="0"/>
        <w:adjustRightInd w:val="0"/>
        <w:spacing w:after="0" w:line="240" w:lineRule="auto"/>
        <w:ind w:left="5245"/>
        <w:jc w:val="both"/>
      </w:pP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(для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E240851" w14:textId="775FF06D" w:rsidR="007C2097" w:rsidRDefault="007C2097">
      <w:pPr>
        <w:spacing w:after="0" w:line="240" w:lineRule="auto"/>
        <w:ind w:left="9204" w:right="-598"/>
      </w:pPr>
      <w:r>
        <w:lastRenderedPageBreak/>
        <w:t>Приложение № 5</w:t>
      </w:r>
    </w:p>
    <w:p w14:paraId="33413B03" w14:textId="77777777"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881B795" w14:textId="77777777" w:rsidR="0055440C" w:rsidRDefault="005B77E7">
      <w:pPr>
        <w:widowControl w:val="0"/>
        <w:autoSpaceDE w:val="0"/>
        <w:autoSpaceDN w:val="0"/>
        <w:adjustRightInd w:val="0"/>
        <w:spacing w:after="0" w:line="240" w:lineRule="auto"/>
        <w:ind w:left="8353" w:firstLine="851"/>
        <w:rPr>
          <w:bCs/>
        </w:rPr>
      </w:pPr>
      <w:r>
        <w:rPr>
          <w:bCs/>
        </w:rPr>
        <w:t>в _____________________________</w:t>
      </w:r>
    </w:p>
    <w:p w14:paraId="536CB2A2" w14:textId="77777777"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77777777" w:rsidR="0055440C" w:rsidRDefault="005B77E7">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14:paraId="4D1D2862" w14:textId="77777777"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72A31B67" w14:textId="77777777" w:rsidR="0055440C" w:rsidRDefault="005B77E7">
            <w:pPr>
              <w:spacing w:after="0" w:line="240" w:lineRule="auto"/>
              <w:rPr>
                <w:sz w:val="24"/>
                <w:szCs w:val="24"/>
              </w:rPr>
            </w:pPr>
            <w:r>
              <w:rPr>
                <w:sz w:val="24"/>
                <w:szCs w:val="24"/>
              </w:rPr>
              <w:t>регистрация заявления и документов в системе входящей корреспонденции</w:t>
            </w:r>
          </w:p>
          <w:p w14:paraId="765F3C85" w14:textId="77777777" w:rsidR="0055440C" w:rsidRDefault="005B77E7">
            <w:pPr>
              <w:spacing w:after="0" w:line="240" w:lineRule="auto"/>
              <w:rPr>
                <w:sz w:val="24"/>
                <w:szCs w:val="24"/>
              </w:rPr>
            </w:pPr>
            <w:r>
              <w:rPr>
                <w:sz w:val="24"/>
                <w:szCs w:val="24"/>
              </w:rPr>
              <w:t xml:space="preserve">СЭД «Дело» (присвоение номера и датирование); </w:t>
            </w:r>
          </w:p>
          <w:p w14:paraId="3EA1AF21" w14:textId="77777777" w:rsidR="0055440C" w:rsidRDefault="005B77E7">
            <w:pPr>
              <w:spacing w:after="0" w:line="240" w:lineRule="auto"/>
              <w:rPr>
                <w:sz w:val="24"/>
                <w:szCs w:val="24"/>
              </w:rPr>
            </w:pPr>
            <w:r>
              <w:rPr>
                <w:sz w:val="24"/>
                <w:szCs w:val="24"/>
              </w:rPr>
              <w:t>назначение должностного лица,</w:t>
            </w:r>
          </w:p>
          <w:p w14:paraId="5BC865B8" w14:textId="77777777" w:rsidR="0055440C" w:rsidRDefault="005B77E7">
            <w:pPr>
              <w:spacing w:after="0" w:line="240" w:lineRule="auto"/>
              <w:rPr>
                <w:sz w:val="24"/>
                <w:szCs w:val="24"/>
              </w:rPr>
            </w:pPr>
            <w:proofErr w:type="gramStart"/>
            <w:r>
              <w:rPr>
                <w:sz w:val="24"/>
                <w:szCs w:val="24"/>
              </w:rPr>
              <w:t>ответственного</w:t>
            </w:r>
            <w:proofErr w:type="gramEnd"/>
            <w:r>
              <w:rPr>
                <w:sz w:val="24"/>
                <w:szCs w:val="24"/>
              </w:rPr>
              <w:t xml:space="preserve"> за предоставление муниципальной услуги, и передача ему документов;</w:t>
            </w:r>
          </w:p>
          <w:p w14:paraId="31F330CA" w14:textId="77777777" w:rsidR="0055440C" w:rsidRDefault="005B77E7">
            <w:pPr>
              <w:spacing w:after="0" w:line="240" w:lineRule="auto"/>
              <w:rPr>
                <w:sz w:val="24"/>
                <w:szCs w:val="24"/>
              </w:rPr>
            </w:pPr>
            <w:r>
              <w:rPr>
                <w:sz w:val="24"/>
                <w:szCs w:val="24"/>
              </w:rPr>
              <w:lastRenderedPageBreak/>
              <w:t>отказ в приеме документов:</w:t>
            </w:r>
          </w:p>
          <w:p w14:paraId="59A3934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7355886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proofErr w:type="gramStart"/>
            <w:r>
              <w:rPr>
                <w:sz w:val="24"/>
                <w:szCs w:val="24"/>
              </w:rPr>
              <w:t>ответственному</w:t>
            </w:r>
            <w:proofErr w:type="gramEnd"/>
            <w:r>
              <w:rPr>
                <w:sz w:val="24"/>
                <w:szCs w:val="24"/>
              </w:rPr>
              <w:t xml:space="preserve"> за предоставление муниципальной </w:t>
            </w:r>
            <w:r>
              <w:rPr>
                <w:sz w:val="24"/>
                <w:szCs w:val="24"/>
              </w:rPr>
              <w:lastRenderedPageBreak/>
              <w:t>услуги</w:t>
            </w:r>
          </w:p>
        </w:tc>
        <w:tc>
          <w:tcPr>
            <w:tcW w:w="689" w:type="pct"/>
          </w:tcPr>
          <w:p w14:paraId="6C8FAB42" w14:textId="77777777"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Pr>
          <w:p w14:paraId="598A9E64" w14:textId="77777777" w:rsidR="0055440C" w:rsidRDefault="005B77E7">
            <w:pPr>
              <w:spacing w:after="0" w:line="240" w:lineRule="auto"/>
              <w:rPr>
                <w:sz w:val="24"/>
                <w:szCs w:val="24"/>
              </w:rPr>
            </w:pPr>
            <w:r>
              <w:rPr>
                <w:sz w:val="24"/>
                <w:szCs w:val="24"/>
              </w:rPr>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proofErr w:type="gramStart"/>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11C6C522"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7777777"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территории </w:t>
            </w:r>
            <w:r>
              <w:rPr>
                <w:rFonts w:eastAsia="Times New Roman"/>
                <w:sz w:val="24"/>
                <w:szCs w:val="24"/>
                <w:lang w:eastAsia="ru-RU"/>
              </w:rPr>
              <w:lastRenderedPageBreak/>
              <w:t>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14:paraId="75F52989" w14:textId="77777777">
        <w:trPr>
          <w:trHeight w:val="192"/>
        </w:trPr>
        <w:tc>
          <w:tcPr>
            <w:tcW w:w="5000" w:type="pct"/>
            <w:gridSpan w:val="6"/>
            <w:tcBorders>
              <w:left w:val="single" w:sz="4" w:space="0" w:color="auto"/>
            </w:tcBorders>
          </w:tcPr>
          <w:p w14:paraId="42A2ADDF" w14:textId="77777777"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r>
              <w:rPr>
                <w:sz w:val="24"/>
                <w:szCs w:val="24"/>
              </w:rPr>
              <w:t xml:space="preserve">рассмотрение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212FB93E" w14:textId="77777777"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r>
              <w:rPr>
                <w:sz w:val="24"/>
                <w:szCs w:val="24"/>
              </w:rPr>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r>
              <w:rPr>
                <w:sz w:val="24"/>
                <w:szCs w:val="24"/>
              </w:rPr>
              <w:t xml:space="preserve">основания,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w:t>
            </w:r>
            <w:proofErr w:type="gramStart"/>
            <w:r>
              <w:rPr>
                <w:sz w:val="24"/>
                <w:szCs w:val="24"/>
              </w:rPr>
              <w:t>по вопросу о предоставлении разрешения на отклонение от предельных параметров разрешенного строительства в порядке</w:t>
            </w:r>
            <w:proofErr w:type="gramEnd"/>
            <w:r>
              <w:rPr>
                <w:sz w:val="24"/>
                <w:szCs w:val="24"/>
              </w:rPr>
              <w:t xml:space="preserve">, определенном </w:t>
            </w:r>
            <w:hyperlink r:id="rId22"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proofErr w:type="gramStart"/>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Pr>
                <w:sz w:val="24"/>
                <w:szCs w:val="24"/>
              </w:rPr>
              <w:t xml:space="preserve">,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77777777"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proofErr w:type="gramStart"/>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Pr>
                <w:sz w:val="24"/>
                <w:szCs w:val="24"/>
              </w:rPr>
              <w:lastRenderedPageBreak/>
              <w:t>участком, применительно к которому запрашивается данное разрешение</w:t>
            </w:r>
            <w:proofErr w:type="gramEnd"/>
            <w:r>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134B08EB" w:rsidR="0055440C" w:rsidRDefault="005B77E7">
            <w:pPr>
              <w:spacing w:after="0" w:line="240" w:lineRule="auto"/>
              <w:rPr>
                <w:sz w:val="24"/>
                <w:szCs w:val="24"/>
              </w:rPr>
            </w:pPr>
            <w:r>
              <w:rPr>
                <w:sz w:val="24"/>
                <w:szCs w:val="24"/>
              </w:rPr>
              <w:t xml:space="preserve">в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77777777" w:rsidR="0055440C" w:rsidRDefault="005B77E7">
            <w:pPr>
              <w:spacing w:after="0" w:line="240" w:lineRule="auto"/>
              <w:rPr>
                <w:sz w:val="24"/>
                <w:szCs w:val="24"/>
              </w:rPr>
            </w:pPr>
            <w:r>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1E63AA88" w:rsidR="0055440C" w:rsidRDefault="005B77E7">
            <w:pPr>
              <w:spacing w:after="0" w:line="240" w:lineRule="auto"/>
              <w:rPr>
                <w:sz w:val="24"/>
                <w:szCs w:val="24"/>
              </w:rPr>
            </w:pPr>
            <w:del w:id="15" w:author="Фаюршина Венера" w:date="2021-10-08T09:18:00Z">
              <w:r w:rsidDel="00B0299C">
                <w:rPr>
                  <w:sz w:val="24"/>
                  <w:szCs w:val="24"/>
                </w:rPr>
                <w:delText xml:space="preserve">3 </w:delText>
              </w:r>
            </w:del>
            <w:ins w:id="16" w:author="Фаюршина Венера" w:date="2021-10-08T09:18:00Z">
              <w:r w:rsidR="00B0299C">
                <w:rPr>
                  <w:sz w:val="24"/>
                  <w:szCs w:val="24"/>
                </w:rPr>
                <w:t xml:space="preserve">1 </w:t>
              </w:r>
            </w:ins>
            <w:del w:id="17" w:author="Фаюршина Венера" w:date="2021-10-08T09:18:00Z">
              <w:r w:rsidDel="00B0299C">
                <w:rPr>
                  <w:sz w:val="24"/>
                  <w:szCs w:val="24"/>
                </w:rPr>
                <w:delText>дня</w:delText>
              </w:r>
            </w:del>
            <w:ins w:id="18" w:author="Фаюршина Венера" w:date="2021-10-08T09:18:00Z">
              <w:r w:rsidR="00B0299C">
                <w:rPr>
                  <w:sz w:val="24"/>
                  <w:szCs w:val="24"/>
                </w:rPr>
                <w:t>день</w:t>
              </w:r>
            </w:ins>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14:paraId="3697801B" w14:textId="6D1A650C" w:rsidR="007C2097" w:rsidRDefault="007C2097">
      <w:pPr>
        <w:autoSpaceDE w:val="0"/>
        <w:autoSpaceDN w:val="0"/>
        <w:adjustRightInd w:val="0"/>
        <w:spacing w:after="0" w:line="240" w:lineRule="auto"/>
        <w:ind w:left="5245"/>
        <w:rPr>
          <w:sz w:val="26"/>
        </w:rPr>
      </w:pPr>
      <w:r>
        <w:rPr>
          <w:sz w:val="26"/>
        </w:rPr>
        <w:lastRenderedPageBreak/>
        <w:t>Приложение № 6</w:t>
      </w:r>
    </w:p>
    <w:p w14:paraId="4042E9B4"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20C6C2A"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119E75EE"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proofErr w:type="gramStart"/>
      <w:r>
        <w:rPr>
          <w:i/>
          <w:iCs/>
          <w:sz w:val="24"/>
          <w:szCs w:val="24"/>
        </w:rPr>
        <w:t xml:space="preserve">[- Фамилия, Имя, Отчество - для физического лица; </w:t>
      </w:r>
      <w:proofErr w:type="gramEnd"/>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proofErr w:type="gramStart"/>
      <w:r>
        <w:rPr>
          <w:i/>
          <w:iCs/>
          <w:sz w:val="24"/>
          <w:szCs w:val="24"/>
        </w:rPr>
        <w:t>- Адрес электронной почты]</w:t>
      </w:r>
      <w:proofErr w:type="gramEnd"/>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r>
              <w:rPr>
                <w:b/>
                <w:bCs/>
                <w:sz w:val="24"/>
                <w:szCs w:val="24"/>
              </w:rPr>
              <w:t>от</w:t>
            </w:r>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proofErr w:type="gramStart"/>
            <w:r>
              <w:rPr>
                <w:b/>
                <w:bCs/>
                <w:sz w:val="24"/>
                <w:szCs w:val="24"/>
              </w:rPr>
              <w:t>г</w:t>
            </w:r>
            <w:proofErr w:type="gramEnd"/>
            <w:r>
              <w:rPr>
                <w:b/>
                <w:bCs/>
                <w:sz w:val="24"/>
                <w:szCs w:val="24"/>
              </w:rPr>
              <w:t>.</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2.17</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2.17</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2.17</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2.17</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Pr>
          <w:sz w:val="26"/>
          <w:szCs w:val="26"/>
        </w:rPr>
        <w:t>приаэродромной</w:t>
      </w:r>
      <w:proofErr w:type="spellEnd"/>
      <w:r>
        <w:rPr>
          <w:sz w:val="26"/>
          <w:szCs w:val="26"/>
        </w:rPr>
        <w:t xml:space="preserve">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2.17</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Pr>
          <w:sz w:val="26"/>
          <w:szCs w:val="26"/>
        </w:rPr>
        <w:t>архитектурным решениям</w:t>
      </w:r>
      <w:proofErr w:type="gramEnd"/>
      <w:r>
        <w:rPr>
          <w:sz w:val="26"/>
          <w:szCs w:val="26"/>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2.17</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2.17</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2.17</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2.17</w:t>
      </w:r>
    </w:p>
    <w:p w14:paraId="076A4330" w14:textId="77777777"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Pr>
          <w:sz w:val="26"/>
          <w:szCs w:val="26"/>
        </w:rPr>
        <w:t>указанных</w:t>
      </w:r>
      <w:proofErr w:type="gramEnd"/>
      <w:r>
        <w:rPr>
          <w:sz w:val="26"/>
          <w:szCs w:val="26"/>
        </w:rPr>
        <w:t xml:space="preserve"> в </w:t>
      </w:r>
      <w:hyperlink r:id="rId24"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2.17</w:t>
      </w:r>
    </w:p>
    <w:p w14:paraId="5DF029DE"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p>
    <w:sectPr w:rsidR="0055440C">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55A86D" w14:textId="77777777" w:rsidR="00332263" w:rsidRDefault="00332263">
      <w:pPr>
        <w:spacing w:line="240" w:lineRule="auto"/>
      </w:pPr>
      <w:r>
        <w:separator/>
      </w:r>
    </w:p>
  </w:endnote>
  <w:endnote w:type="continuationSeparator" w:id="0">
    <w:p w14:paraId="4AFCC731" w14:textId="77777777" w:rsidR="00332263" w:rsidRDefault="003322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2A7AE" w14:textId="77777777" w:rsidR="00332263" w:rsidRDefault="00332263">
      <w:pPr>
        <w:spacing w:after="0"/>
      </w:pPr>
      <w:r>
        <w:separator/>
      </w:r>
    </w:p>
  </w:footnote>
  <w:footnote w:type="continuationSeparator" w:id="0">
    <w:p w14:paraId="5FD8EE1D" w14:textId="77777777" w:rsidR="00332263" w:rsidRDefault="0033226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768488"/>
      <w:docPartObj>
        <w:docPartGallery w:val="AutoText"/>
      </w:docPartObj>
    </w:sdtPr>
    <w:sdtEndPr/>
    <w:sdtContent>
      <w:p w14:paraId="2D68F481" w14:textId="77777777" w:rsidR="00330593" w:rsidRDefault="00330593">
        <w:pPr>
          <w:pStyle w:val="af3"/>
          <w:jc w:val="center"/>
        </w:pPr>
        <w:r>
          <w:fldChar w:fldCharType="begin"/>
        </w:r>
        <w:r>
          <w:instrText>PAGE   \* MERGEFORMAT</w:instrText>
        </w:r>
        <w:r>
          <w:fldChar w:fldCharType="separate"/>
        </w:r>
        <w:r w:rsidR="007E2487">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996941"/>
      <w:docPartObj>
        <w:docPartGallery w:val="AutoText"/>
      </w:docPartObj>
    </w:sdtPr>
    <w:sdtEndPr>
      <w:rPr>
        <w:sz w:val="24"/>
        <w:szCs w:val="24"/>
      </w:rPr>
    </w:sdtEndPr>
    <w:sdtContent>
      <w:p w14:paraId="615FCAB2" w14:textId="77777777" w:rsidR="00330593" w:rsidRDefault="00330593">
        <w:pPr>
          <w:pStyle w:val="af3"/>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7E2487">
          <w:rPr>
            <w:noProof/>
            <w:sz w:val="24"/>
            <w:szCs w:val="24"/>
          </w:rPr>
          <w:t>12</w:t>
        </w:r>
        <w:r>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4940F3"/>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5">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501158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8">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9">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2">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9">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3"/>
  </w:num>
  <w:num w:numId="2">
    <w:abstractNumId w:val="27"/>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1"/>
  </w:num>
  <w:num w:numId="6">
    <w:abstractNumId w:val="10"/>
  </w:num>
  <w:num w:numId="7">
    <w:abstractNumId w:val="5"/>
  </w:num>
  <w:num w:numId="8">
    <w:abstractNumId w:val="29"/>
  </w:num>
  <w:num w:numId="9">
    <w:abstractNumId w:val="20"/>
  </w:num>
  <w:num w:numId="10">
    <w:abstractNumId w:val="49"/>
  </w:num>
  <w:num w:numId="11">
    <w:abstractNumId w:val="17"/>
  </w:num>
  <w:num w:numId="12">
    <w:abstractNumId w:val="15"/>
  </w:num>
  <w:num w:numId="13">
    <w:abstractNumId w:val="35"/>
  </w:num>
  <w:num w:numId="14">
    <w:abstractNumId w:val="0"/>
  </w:num>
  <w:num w:numId="15">
    <w:abstractNumId w:val="4"/>
  </w:num>
  <w:num w:numId="16">
    <w:abstractNumId w:val="41"/>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1"/>
  </w:num>
  <w:num w:numId="21">
    <w:abstractNumId w:val="30"/>
  </w:num>
  <w:num w:numId="22">
    <w:abstractNumId w:val="16"/>
  </w:num>
  <w:num w:numId="23">
    <w:abstractNumId w:val="6"/>
  </w:num>
  <w:num w:numId="24">
    <w:abstractNumId w:val="7"/>
  </w:num>
  <w:num w:numId="25">
    <w:abstractNumId w:val="9"/>
  </w:num>
  <w:num w:numId="26">
    <w:abstractNumId w:val="43"/>
  </w:num>
  <w:num w:numId="27">
    <w:abstractNumId w:val="25"/>
  </w:num>
  <w:num w:numId="28">
    <w:abstractNumId w:val="48"/>
  </w:num>
  <w:num w:numId="29">
    <w:abstractNumId w:val="32"/>
  </w:num>
  <w:num w:numId="30">
    <w:abstractNumId w:val="21"/>
  </w:num>
  <w:num w:numId="31">
    <w:abstractNumId w:val="37"/>
  </w:num>
  <w:num w:numId="32">
    <w:abstractNumId w:val="44"/>
  </w:num>
  <w:num w:numId="33">
    <w:abstractNumId w:val="45"/>
  </w:num>
  <w:num w:numId="34">
    <w:abstractNumId w:val="46"/>
  </w:num>
  <w:num w:numId="35">
    <w:abstractNumId w:val="53"/>
  </w:num>
  <w:num w:numId="36">
    <w:abstractNumId w:val="47"/>
  </w:num>
  <w:num w:numId="37">
    <w:abstractNumId w:val="14"/>
  </w:num>
  <w:num w:numId="38">
    <w:abstractNumId w:val="39"/>
  </w:num>
  <w:num w:numId="39">
    <w:abstractNumId w:val="40"/>
  </w:num>
  <w:num w:numId="40">
    <w:abstractNumId w:val="24"/>
  </w:num>
  <w:num w:numId="41">
    <w:abstractNumId w:val="2"/>
  </w:num>
  <w:num w:numId="42">
    <w:abstractNumId w:val="28"/>
  </w:num>
  <w:num w:numId="43">
    <w:abstractNumId w:val="8"/>
  </w:num>
  <w:num w:numId="44">
    <w:abstractNumId w:val="18"/>
  </w:num>
  <w:num w:numId="45">
    <w:abstractNumId w:val="54"/>
  </w:num>
  <w:num w:numId="46">
    <w:abstractNumId w:val="36"/>
  </w:num>
  <w:num w:numId="47">
    <w:abstractNumId w:val="50"/>
  </w:num>
  <w:num w:numId="48">
    <w:abstractNumId w:val="51"/>
  </w:num>
  <w:num w:numId="49">
    <w:abstractNumId w:val="34"/>
  </w:num>
  <w:num w:numId="50">
    <w:abstractNumId w:val="19"/>
  </w:num>
  <w:num w:numId="51">
    <w:abstractNumId w:val="26"/>
  </w:num>
  <w:num w:numId="52">
    <w:abstractNumId w:val="33"/>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num>
  <w:num w:numId="55">
    <w:abstractNumId w:val="22"/>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086D"/>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7525"/>
    <w:rsid w:val="000D7F0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1C58"/>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082"/>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593"/>
    <w:rsid w:val="0033062A"/>
    <w:rsid w:val="00331024"/>
    <w:rsid w:val="003317FB"/>
    <w:rsid w:val="00332061"/>
    <w:rsid w:val="00332263"/>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0897"/>
    <w:rsid w:val="003512F5"/>
    <w:rsid w:val="00351D0E"/>
    <w:rsid w:val="003605A4"/>
    <w:rsid w:val="00361197"/>
    <w:rsid w:val="0036312B"/>
    <w:rsid w:val="00364A5E"/>
    <w:rsid w:val="00365085"/>
    <w:rsid w:val="0036568A"/>
    <w:rsid w:val="00367715"/>
    <w:rsid w:val="00371D74"/>
    <w:rsid w:val="00372C8B"/>
    <w:rsid w:val="0037401B"/>
    <w:rsid w:val="00374137"/>
    <w:rsid w:val="003742BF"/>
    <w:rsid w:val="003749F1"/>
    <w:rsid w:val="00375CE7"/>
    <w:rsid w:val="00375FCE"/>
    <w:rsid w:val="00376117"/>
    <w:rsid w:val="00377704"/>
    <w:rsid w:val="00383F29"/>
    <w:rsid w:val="00385B37"/>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2FF4"/>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097"/>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6823"/>
    <w:rsid w:val="007D70B2"/>
    <w:rsid w:val="007D780A"/>
    <w:rsid w:val="007E05D2"/>
    <w:rsid w:val="007E0EEC"/>
    <w:rsid w:val="007E1470"/>
    <w:rsid w:val="007E2487"/>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4BE1"/>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E7826"/>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11D7"/>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E7A95"/>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5785"/>
    <w:rsid w:val="00B6774D"/>
    <w:rsid w:val="00B70FEB"/>
    <w:rsid w:val="00B7194E"/>
    <w:rsid w:val="00B71BD3"/>
    <w:rsid w:val="00B73B4B"/>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21B0"/>
    <w:rsid w:val="00CB2BD8"/>
    <w:rsid w:val="00CB2CA1"/>
    <w:rsid w:val="00CB39B5"/>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C64F4"/>
    <w:rsid w:val="00ED00F9"/>
    <w:rsid w:val="00ED17F4"/>
    <w:rsid w:val="00ED1CE6"/>
    <w:rsid w:val="00ED1E9C"/>
    <w:rsid w:val="00ED5A2C"/>
    <w:rsid w:val="00ED5AF2"/>
    <w:rsid w:val="00ED79E4"/>
    <w:rsid w:val="00EE104B"/>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D2F"/>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webSettings" Target="webSetting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hyperlink" Target="consultantplus://offline/ref=56069CBBBFFCA890F0397ADD594C7103FA28536818BE97C7BC4DC6208079812A348E85AA9A75a5jAK" TargetMode="External"/><Relationship Id="rId5" Type="http://schemas.microsoft.com/office/2007/relationships/stylesWithEffects" Target="stylesWithEffect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eader" Target="header2.xml"/><Relationship Id="rId28" Type="http://schemas.microsoft.com/office/2011/relationships/people" Target="people.xml"/><Relationship Id="rId10" Type="http://schemas.openxmlformats.org/officeDocument/2006/relationships/hyperlink" Target="http://sovet-davlekanovo.ru" TargetMode="Externa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1E346817E00FED4F745EE993219F709B53C193B6DC70E19E7915B391284C3F4Bp3V3K" TargetMode="External"/><Relationship Id="rId2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280249-9E0C-4ECF-8F2F-9CF1B3BF7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62</Pages>
  <Words>18982</Words>
  <Characters>108202</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Алга</cp:lastModifiedBy>
  <cp:revision>4</cp:revision>
  <cp:lastPrinted>2021-11-08T07:22:00Z</cp:lastPrinted>
  <dcterms:created xsi:type="dcterms:W3CDTF">2021-12-16T19:19:00Z</dcterms:created>
  <dcterms:modified xsi:type="dcterms:W3CDTF">2021-12-17T17:23:00Z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